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1E442" w14:textId="025FD215" w:rsidR="0024429D" w:rsidRPr="00C23212" w:rsidRDefault="0024429D" w:rsidP="00D062A0">
      <w:pPr>
        <w:ind w:left="2835"/>
        <w:jc w:val="center"/>
        <w:rPr>
          <w:rFonts w:asciiTheme="majorHAnsi" w:hAnsiTheme="majorHAnsi" w:cstheme="minorHAnsi"/>
          <w:color w:val="595959" w:themeColor="text1" w:themeTint="A6"/>
          <w:sz w:val="20"/>
          <w:szCs w:val="20"/>
          <w:lang w:val="en-US"/>
        </w:rPr>
        <w:sectPr w:rsidR="0024429D" w:rsidRPr="00C23212" w:rsidSect="0024429D">
          <w:headerReference w:type="default" r:id="rId8"/>
          <w:footerReference w:type="default" r:id="rId9"/>
          <w:headerReference w:type="first" r:id="rId10"/>
          <w:pgSz w:w="11906" w:h="16838"/>
          <w:pgMar w:top="1134" w:right="1701" w:bottom="1276" w:left="1701" w:header="709" w:footer="709" w:gutter="0"/>
          <w:pgNumType w:start="3"/>
          <w:cols w:space="708"/>
          <w:titlePg/>
          <w:docGrid w:linePitch="360"/>
        </w:sectPr>
      </w:pPr>
    </w:p>
    <w:p w14:paraId="40E1E443" w14:textId="77777777" w:rsidR="00D0097C" w:rsidRPr="009D1F92" w:rsidRDefault="009D1F92" w:rsidP="00A85931">
      <w:pPr>
        <w:spacing w:line="276" w:lineRule="auto"/>
        <w:jc w:val="center"/>
        <w:outlineLvl w:val="0"/>
        <w:rPr>
          <w:rFonts w:asciiTheme="majorHAnsi" w:hAnsiTheme="majorHAnsi" w:cstheme="minorHAnsi"/>
          <w:b/>
          <w:smallCaps/>
          <w:color w:val="000000" w:themeColor="text1"/>
          <w:sz w:val="44"/>
          <w:szCs w:val="44"/>
          <w:lang w:val="en-US"/>
        </w:rPr>
      </w:pPr>
      <w:r w:rsidRPr="009D1F92">
        <w:rPr>
          <w:rFonts w:asciiTheme="majorHAnsi" w:hAnsiTheme="majorHAnsi" w:cstheme="minorHAnsi"/>
          <w:b/>
          <w:smallCaps/>
          <w:color w:val="000000" w:themeColor="text1"/>
          <w:sz w:val="44"/>
          <w:szCs w:val="44"/>
          <w:lang w:val="en-US"/>
        </w:rPr>
        <w:lastRenderedPageBreak/>
        <w:t>International distribution contract</w:t>
      </w:r>
    </w:p>
    <w:p w14:paraId="40E1E444" w14:textId="77777777" w:rsidR="006429F4" w:rsidRPr="006A4E2A" w:rsidRDefault="00D0283F" w:rsidP="006429F4">
      <w:pPr>
        <w:spacing w:line="276" w:lineRule="auto"/>
        <w:rPr>
          <w:rFonts w:asciiTheme="majorHAnsi" w:hAnsiTheme="majorHAnsi" w:cstheme="minorHAnsi"/>
          <w:b/>
          <w:color w:val="000000" w:themeColor="text1"/>
          <w:sz w:val="22"/>
          <w:szCs w:val="22"/>
          <w:lang w:val="en-US"/>
        </w:rPr>
      </w:pPr>
      <w:r>
        <w:rPr>
          <w:rFonts w:asciiTheme="majorHAnsi" w:hAnsiTheme="majorHAnsi" w:cstheme="minorHAnsi"/>
          <w:b/>
          <w:noProof/>
          <w:color w:val="000000" w:themeColor="text1"/>
          <w:sz w:val="22"/>
          <w:szCs w:val="22"/>
          <w:lang w:val="de-DE" w:eastAsia="de-DE"/>
        </w:rPr>
        <mc:AlternateContent>
          <mc:Choice Requires="wps">
            <w:drawing>
              <wp:anchor distT="0" distB="0" distL="114300" distR="114300" simplePos="0" relativeHeight="251658240" behindDoc="0" locked="0" layoutInCell="1" allowOverlap="1" wp14:anchorId="40E1E64B" wp14:editId="40E1E64C">
                <wp:simplePos x="0" y="0"/>
                <wp:positionH relativeFrom="column">
                  <wp:posOffset>-22860</wp:posOffset>
                </wp:positionH>
                <wp:positionV relativeFrom="paragraph">
                  <wp:posOffset>2540</wp:posOffset>
                </wp:positionV>
                <wp:extent cx="5372100" cy="0"/>
                <wp:effectExtent l="9525" t="10795" r="9525" b="825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straightConnector1">
                          <a:avLst/>
                        </a:prstGeom>
                        <a:noFill/>
                        <a:ln w="12700">
                          <a:solidFill>
                            <a:schemeClr val="tx1">
                              <a:lumMod val="50000"/>
                              <a:lumOff val="5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9FFF480" id="_x0000_t32" coordsize="21600,21600" o:spt="32" o:oned="t" path="m,l21600,21600e" filled="f">
                <v:path arrowok="t" fillok="f" o:connecttype="none"/>
                <o:lock v:ext="edit" shapetype="t"/>
              </v:shapetype>
              <v:shape id="AutoShape 2" o:spid="_x0000_s1026" type="#_x0000_t32" style="position:absolute;margin-left:-1.8pt;margin-top:.2pt;width:42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" strokecolor="gray [1629]" strokeweight="1pt">
                <v:shadow color="#7f7f7f [1601]" opacity=".5" offset="1pt"/>
              </v:shape>
            </w:pict>
          </mc:Fallback>
        </mc:AlternateContent>
      </w:r>
    </w:p>
    <w:p w14:paraId="40E1E445" w14:textId="77777777" w:rsidR="006429F4" w:rsidRPr="006A4E2A" w:rsidRDefault="006429F4" w:rsidP="00A271C5">
      <w:pPr>
        <w:jc w:val="center"/>
        <w:rPr>
          <w:rFonts w:asciiTheme="majorHAnsi" w:hAnsiTheme="majorHAnsi"/>
          <w:b/>
          <w:bCs/>
          <w:sz w:val="22"/>
          <w:szCs w:val="22"/>
          <w:lang w:val="en-US"/>
        </w:rPr>
      </w:pPr>
    </w:p>
    <w:p w14:paraId="40E1E446" w14:textId="77777777" w:rsidR="00A271C5" w:rsidRDefault="00A271C5" w:rsidP="00A271C5">
      <w:pPr>
        <w:jc w:val="center"/>
        <w:rPr>
          <w:rFonts w:asciiTheme="majorHAnsi" w:hAnsiTheme="majorHAnsi"/>
          <w:b/>
          <w:bCs/>
          <w:sz w:val="22"/>
          <w:szCs w:val="22"/>
          <w:lang w:val="en-US"/>
        </w:rPr>
      </w:pPr>
    </w:p>
    <w:p w14:paraId="40E1E447" w14:textId="77777777" w:rsidR="003E1040" w:rsidRDefault="003E1040" w:rsidP="00A271C5">
      <w:pPr>
        <w:jc w:val="center"/>
        <w:rPr>
          <w:rFonts w:asciiTheme="majorHAnsi" w:hAnsiTheme="majorHAnsi"/>
          <w:b/>
          <w:bCs/>
          <w:sz w:val="22"/>
          <w:szCs w:val="22"/>
          <w:lang w:val="en-US"/>
        </w:rPr>
      </w:pPr>
    </w:p>
    <w:p w14:paraId="40E1E448" w14:textId="77777777" w:rsidR="003E1040" w:rsidRPr="006A4E2A" w:rsidRDefault="003E1040" w:rsidP="00A271C5">
      <w:pPr>
        <w:jc w:val="center"/>
        <w:rPr>
          <w:rFonts w:asciiTheme="majorHAnsi" w:hAnsiTheme="majorHAnsi"/>
          <w:b/>
          <w:bCs/>
          <w:sz w:val="22"/>
          <w:szCs w:val="22"/>
          <w:lang w:val="en-US"/>
        </w:rPr>
      </w:pPr>
    </w:p>
    <w:p w14:paraId="40E1E449" w14:textId="77777777" w:rsidR="009D1F92" w:rsidRPr="006A4E2A" w:rsidRDefault="009D1F92" w:rsidP="009D1F92">
      <w:pPr>
        <w:spacing w:line="276" w:lineRule="auto"/>
        <w:jc w:val="both"/>
        <w:rPr>
          <w:rFonts w:asciiTheme="majorHAnsi" w:hAnsiTheme="majorHAnsi" w:cstheme="minorHAnsi"/>
          <w:color w:val="000000" w:themeColor="text1"/>
          <w:sz w:val="22"/>
          <w:szCs w:val="22"/>
          <w:lang w:val="en-US"/>
        </w:rPr>
      </w:pPr>
      <w:r w:rsidRPr="006A4E2A">
        <w:rPr>
          <w:rFonts w:asciiTheme="majorHAnsi" w:hAnsiTheme="majorHAnsi" w:cstheme="minorHAnsi"/>
          <w:b/>
          <w:smallCaps/>
          <w:color w:val="000000" w:themeColor="text1"/>
          <w:sz w:val="22"/>
          <w:szCs w:val="22"/>
          <w:lang w:val="en-US"/>
        </w:rPr>
        <w:t xml:space="preserve">Date: </w:t>
      </w:r>
      <w:r w:rsidRPr="006A4E2A">
        <w:rPr>
          <w:rFonts w:asciiTheme="majorHAnsi" w:hAnsiTheme="majorHAnsi" w:cstheme="minorHAnsi"/>
          <w:color w:val="000000" w:themeColor="text1"/>
          <w:sz w:val="22"/>
          <w:szCs w:val="22"/>
          <w:lang w:val="en-US"/>
        </w:rPr>
        <w:t>............................................................................................................................................</w:t>
      </w:r>
    </w:p>
    <w:p w14:paraId="40E1E44A" w14:textId="77777777" w:rsidR="009D1F92" w:rsidRPr="006A4E2A" w:rsidRDefault="009D1F92" w:rsidP="009D1F92">
      <w:pPr>
        <w:spacing w:line="276" w:lineRule="auto"/>
        <w:jc w:val="both"/>
        <w:rPr>
          <w:rFonts w:asciiTheme="majorHAnsi" w:hAnsiTheme="majorHAnsi" w:cstheme="minorHAnsi"/>
          <w:color w:val="000000" w:themeColor="text1"/>
          <w:sz w:val="22"/>
          <w:szCs w:val="22"/>
          <w:lang w:val="en-US"/>
        </w:rPr>
      </w:pPr>
    </w:p>
    <w:p w14:paraId="40E1E44B"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Between:</w:t>
      </w:r>
    </w:p>
    <w:p w14:paraId="40E1E44C"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4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w:t>
      </w:r>
      <w:r w:rsidRPr="009D1F92">
        <w:rPr>
          <w:rFonts w:asciiTheme="majorHAnsi" w:hAnsiTheme="majorHAnsi" w:cstheme="minorHAnsi"/>
          <w:i/>
          <w:color w:val="000000" w:themeColor="text1"/>
          <w:sz w:val="22"/>
          <w:szCs w:val="22"/>
          <w:lang w:val="en-GB"/>
        </w:rPr>
        <w:t>company legal name</w:t>
      </w:r>
      <w:r w:rsidRPr="009D1F92">
        <w:rPr>
          <w:rFonts w:asciiTheme="majorHAnsi" w:hAnsiTheme="majorHAnsi" w:cstheme="minorHAnsi"/>
          <w:color w:val="000000" w:themeColor="text1"/>
          <w:sz w:val="22"/>
          <w:szCs w:val="22"/>
          <w:lang w:val="en-GB"/>
        </w:rPr>
        <w:t>] whose registered office is at ..................................... [</w:t>
      </w:r>
      <w:r w:rsidRPr="009D1F92">
        <w:rPr>
          <w:rFonts w:asciiTheme="majorHAnsi" w:hAnsiTheme="majorHAnsi" w:cstheme="minorHAnsi"/>
          <w:i/>
          <w:color w:val="000000" w:themeColor="text1"/>
          <w:sz w:val="22"/>
          <w:szCs w:val="22"/>
          <w:lang w:val="en-GB"/>
        </w:rPr>
        <w:t>address, city and country</w:t>
      </w:r>
      <w:r w:rsidRPr="009D1F92">
        <w:rPr>
          <w:rFonts w:asciiTheme="majorHAnsi" w:hAnsiTheme="majorHAnsi" w:cstheme="minorHAnsi"/>
          <w:color w:val="000000" w:themeColor="text1"/>
          <w:sz w:val="22"/>
          <w:szCs w:val="22"/>
          <w:lang w:val="en-GB"/>
        </w:rPr>
        <w:t xml:space="preserve">] and registration/fiscal number is .............................. (hereafter referred to as “the Supplier”), </w:t>
      </w:r>
    </w:p>
    <w:p w14:paraId="40E1E44E"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4F"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And:</w:t>
      </w:r>
    </w:p>
    <w:p w14:paraId="40E1E450"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51"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w:t>
      </w:r>
      <w:r w:rsidRPr="009D1F92">
        <w:rPr>
          <w:rFonts w:asciiTheme="majorHAnsi" w:hAnsiTheme="majorHAnsi" w:cstheme="minorHAnsi"/>
          <w:i/>
          <w:color w:val="000000" w:themeColor="text1"/>
          <w:sz w:val="22"/>
          <w:szCs w:val="22"/>
          <w:lang w:val="en-GB"/>
        </w:rPr>
        <w:t>company legal name</w:t>
      </w:r>
      <w:r w:rsidRPr="009D1F92">
        <w:rPr>
          <w:rFonts w:asciiTheme="majorHAnsi" w:hAnsiTheme="majorHAnsi" w:cstheme="minorHAnsi"/>
          <w:color w:val="000000" w:themeColor="text1"/>
          <w:sz w:val="22"/>
          <w:szCs w:val="22"/>
          <w:lang w:val="en-GB"/>
        </w:rPr>
        <w:t>] whose registered office is at ..................................... [</w:t>
      </w:r>
      <w:r w:rsidRPr="009D1F92">
        <w:rPr>
          <w:rFonts w:asciiTheme="majorHAnsi" w:hAnsiTheme="majorHAnsi" w:cstheme="minorHAnsi"/>
          <w:i/>
          <w:color w:val="000000" w:themeColor="text1"/>
          <w:sz w:val="22"/>
          <w:szCs w:val="22"/>
          <w:lang w:val="en-GB"/>
        </w:rPr>
        <w:t>address, city and country</w:t>
      </w:r>
      <w:r w:rsidRPr="009D1F92">
        <w:rPr>
          <w:rFonts w:asciiTheme="majorHAnsi" w:hAnsiTheme="majorHAnsi" w:cstheme="minorHAnsi"/>
          <w:color w:val="000000" w:themeColor="text1"/>
          <w:sz w:val="22"/>
          <w:szCs w:val="22"/>
          <w:lang w:val="en-GB"/>
        </w:rPr>
        <w:t xml:space="preserve">] and registration/fiscal number is .............................. (hereafter referred to as “the Distributor”). </w:t>
      </w:r>
    </w:p>
    <w:p w14:paraId="40E1E45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53"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54" w14:textId="77777777" w:rsidR="009D1F92" w:rsidRPr="009D1F92" w:rsidRDefault="009D1F92" w:rsidP="009D1F92">
      <w:pPr>
        <w:spacing w:line="276" w:lineRule="auto"/>
        <w:textAlignment w:val="top"/>
        <w:rPr>
          <w:rFonts w:asciiTheme="majorHAnsi" w:hAnsiTheme="majorHAnsi" w:cstheme="minorHAnsi"/>
          <w:i/>
          <w:color w:val="000000" w:themeColor="text1"/>
          <w:sz w:val="22"/>
          <w:szCs w:val="22"/>
          <w:lang w:val="en-US"/>
        </w:rPr>
      </w:pPr>
      <w:r w:rsidRPr="009D1F92">
        <w:rPr>
          <w:rFonts w:asciiTheme="majorHAnsi" w:hAnsiTheme="majorHAnsi" w:cstheme="minorHAnsi"/>
          <w:b/>
          <w:smallCaps/>
          <w:color w:val="000000" w:themeColor="text1"/>
          <w:sz w:val="22"/>
          <w:szCs w:val="22"/>
          <w:lang w:val="en-US"/>
        </w:rPr>
        <w:t xml:space="preserve">Preamble </w:t>
      </w:r>
      <w:r w:rsidRPr="009D1F92">
        <w:rPr>
          <w:rFonts w:asciiTheme="majorHAnsi" w:hAnsiTheme="majorHAnsi" w:cstheme="minorHAnsi"/>
          <w:color w:val="000000" w:themeColor="text1"/>
          <w:sz w:val="22"/>
          <w:szCs w:val="22"/>
          <w:lang w:val="en-US"/>
        </w:rPr>
        <w:t>[</w:t>
      </w:r>
      <w:r w:rsidRPr="009D1F92">
        <w:rPr>
          <w:rStyle w:val="hps"/>
          <w:rFonts w:asciiTheme="majorHAnsi" w:hAnsiTheme="majorHAnsi" w:cstheme="minorHAnsi"/>
          <w:i/>
          <w:color w:val="000000" w:themeColor="text1"/>
          <w:sz w:val="22"/>
          <w:szCs w:val="22"/>
          <w:lang w:val="en-US"/>
        </w:rPr>
        <w:t>Parties</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may</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include a</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preamble</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explaining</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the activities</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of</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each</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and describing</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the</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history</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of</w:t>
      </w:r>
      <w:r w:rsidRPr="009D1F92">
        <w:rPr>
          <w:rFonts w:asciiTheme="majorHAnsi" w:hAnsiTheme="majorHAnsi" w:cstheme="minorHAnsi"/>
          <w:i/>
          <w:color w:val="000000" w:themeColor="text1"/>
          <w:sz w:val="22"/>
          <w:szCs w:val="22"/>
          <w:lang w:val="en-US"/>
        </w:rPr>
        <w:t xml:space="preserve"> </w:t>
      </w:r>
      <w:r w:rsidRPr="009D1F92">
        <w:rPr>
          <w:rStyle w:val="hps"/>
          <w:rFonts w:asciiTheme="majorHAnsi" w:hAnsiTheme="majorHAnsi" w:cstheme="minorHAnsi"/>
          <w:i/>
          <w:color w:val="000000" w:themeColor="text1"/>
          <w:sz w:val="22"/>
          <w:szCs w:val="22"/>
          <w:lang w:val="en-US"/>
        </w:rPr>
        <w:t>their relationship, if for example the contract continues a prior relationship</w:t>
      </w:r>
      <w:r w:rsidRPr="009D1F92">
        <w:rPr>
          <w:rStyle w:val="hps"/>
          <w:rFonts w:asciiTheme="majorHAnsi" w:hAnsiTheme="majorHAnsi" w:cstheme="minorHAnsi"/>
          <w:color w:val="000000" w:themeColor="text1"/>
          <w:sz w:val="22"/>
          <w:szCs w:val="22"/>
          <w:lang w:val="en-US"/>
        </w:rPr>
        <w:t>].</w:t>
      </w:r>
    </w:p>
    <w:p w14:paraId="40E1E455"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p>
    <w:p w14:paraId="40E1E45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w:t>
      </w:r>
      <w:r w:rsidR="003E1040">
        <w:rPr>
          <w:rFonts w:asciiTheme="majorHAnsi" w:hAnsiTheme="majorHAnsi" w:cstheme="minorHAnsi"/>
          <w:color w:val="000000" w:themeColor="text1"/>
          <w:sz w:val="22"/>
          <w:szCs w:val="22"/>
          <w:lang w:val="en-US"/>
        </w:rPr>
        <w:t>................................</w:t>
      </w:r>
      <w:r w:rsidRPr="009D1F92">
        <w:rPr>
          <w:rFonts w:asciiTheme="majorHAnsi" w:hAnsiTheme="majorHAnsi" w:cstheme="minorHAnsi"/>
          <w:color w:val="000000" w:themeColor="text1"/>
          <w:sz w:val="22"/>
          <w:szCs w:val="22"/>
          <w:lang w:val="en-US"/>
        </w:rPr>
        <w:t>............</w:t>
      </w:r>
    </w:p>
    <w:p w14:paraId="40E1E45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p>
    <w:p w14:paraId="40E1E45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w:t>
      </w:r>
      <w:r w:rsidR="003E1040">
        <w:rPr>
          <w:rFonts w:asciiTheme="majorHAnsi" w:hAnsiTheme="majorHAnsi" w:cstheme="minorHAnsi"/>
          <w:color w:val="000000" w:themeColor="text1"/>
          <w:sz w:val="22"/>
          <w:szCs w:val="22"/>
          <w:lang w:val="en-US"/>
        </w:rPr>
        <w:t>................................</w:t>
      </w:r>
    </w:p>
    <w:p w14:paraId="40E1E459"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p>
    <w:p w14:paraId="40E1E45A"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5B"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It is agreed as follows:</w:t>
      </w:r>
    </w:p>
    <w:p w14:paraId="40E1E45C"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5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5E"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w:t>
      </w:r>
      <w:r w:rsidRPr="009D1F92">
        <w:rPr>
          <w:rFonts w:asciiTheme="majorHAnsi" w:hAnsiTheme="majorHAnsi" w:cstheme="minorHAnsi"/>
          <w:b/>
          <w:smallCaps/>
          <w:color w:val="000000" w:themeColor="text1"/>
          <w:sz w:val="22"/>
          <w:szCs w:val="22"/>
          <w:lang w:val="en-GB"/>
        </w:rPr>
        <w:tab/>
        <w:t>Products and Territory</w:t>
      </w:r>
    </w:p>
    <w:p w14:paraId="40E1E45F"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527388B2" w14:textId="16D6EA22" w:rsidR="00861EA2" w:rsidRPr="00BF5B5B" w:rsidRDefault="009D1F92" w:rsidP="00861EA2">
      <w:pPr>
        <w:spacing w:line="276" w:lineRule="auto"/>
        <w:jc w:val="both"/>
        <w:rPr>
          <w:ins w:id="0" w:author="Kancelaria 2" w:date="2025-10-09T13:31:00Z"/>
          <w:rFonts w:asciiTheme="majorHAnsi" w:hAnsiTheme="majorHAnsi" w:cstheme="minorHAnsi"/>
          <w:color w:val="000000" w:themeColor="text1"/>
          <w:spacing w:val="2"/>
          <w:sz w:val="22"/>
          <w:szCs w:val="22"/>
          <w:lang w:val="en-US"/>
        </w:rPr>
      </w:pPr>
      <w:r w:rsidRPr="003E1040">
        <w:rPr>
          <w:rFonts w:asciiTheme="majorHAnsi" w:hAnsiTheme="majorHAnsi" w:cstheme="minorHAnsi"/>
          <w:color w:val="000000" w:themeColor="text1"/>
          <w:spacing w:val="2"/>
          <w:sz w:val="22"/>
          <w:szCs w:val="22"/>
          <w:lang w:val="en-GB"/>
        </w:rPr>
        <w:t>The Supplier, by virtue of manufacturing and/or commercializing the products described in Annex 1 of the present Contract (hereafter, “the Products”), declares full ownership rights thereto, and grants to the Distributor the right to promote and commercialize them within the territory specified in Annex 1 (hereafter, “the Territory”).</w:t>
      </w:r>
      <w:ins w:id="1" w:author="Kancelaria 2" w:date="2025-10-09T13:31:00Z" w16du:dateUtc="2025-10-09T11:31:00Z">
        <w:r w:rsidR="00861EA2" w:rsidRPr="00861EA2">
          <w:rPr>
            <w:rFonts w:ascii="inherit" w:hAnsi="inherit" w:cs="Courier New"/>
            <w:color w:val="1F1F1F"/>
            <w:sz w:val="42"/>
            <w:szCs w:val="42"/>
            <w:lang w:val="en" w:eastAsia="pl-PL"/>
          </w:rPr>
          <w:t xml:space="preserve"> </w:t>
        </w:r>
        <w:commentRangeStart w:id="2"/>
        <w:r w:rsidR="00861EA2">
          <w:rPr>
            <w:rFonts w:asciiTheme="majorHAnsi" w:hAnsiTheme="majorHAnsi" w:cstheme="minorHAnsi"/>
            <w:color w:val="000000" w:themeColor="text1"/>
            <w:spacing w:val="2"/>
            <w:sz w:val="22"/>
            <w:szCs w:val="22"/>
            <w:lang w:val="en"/>
          </w:rPr>
          <w:t>At</w:t>
        </w:r>
      </w:ins>
      <w:ins w:id="3" w:author="Kancelaria 2" w:date="2025-10-09T13:31:00Z">
        <w:r w:rsidR="00861EA2" w:rsidRPr="00861EA2">
          <w:rPr>
            <w:rFonts w:asciiTheme="majorHAnsi" w:hAnsiTheme="majorHAnsi" w:cstheme="minorHAnsi"/>
            <w:color w:val="000000" w:themeColor="text1"/>
            <w:spacing w:val="2"/>
            <w:sz w:val="22"/>
            <w:szCs w:val="22"/>
            <w:lang w:val="en"/>
          </w:rPr>
          <w:t xml:space="preserve"> the request of the Distributor, the </w:t>
        </w:r>
      </w:ins>
      <w:ins w:id="4" w:author="Kancelaria 2" w:date="2025-10-09T13:32:00Z" w16du:dateUtc="2025-10-09T11:32:00Z">
        <w:r w:rsidR="00861EA2">
          <w:rPr>
            <w:rFonts w:asciiTheme="majorHAnsi" w:hAnsiTheme="majorHAnsi" w:cstheme="minorHAnsi"/>
            <w:color w:val="000000" w:themeColor="text1"/>
            <w:spacing w:val="2"/>
            <w:sz w:val="22"/>
            <w:szCs w:val="22"/>
            <w:lang w:val="en"/>
          </w:rPr>
          <w:t>Distributor</w:t>
        </w:r>
      </w:ins>
      <w:ins w:id="5" w:author="Kancelaria 2" w:date="2025-10-09T13:31:00Z" w16du:dateUtc="2025-10-09T11:31:00Z">
        <w:r w:rsidR="00861EA2">
          <w:rPr>
            <w:rFonts w:asciiTheme="majorHAnsi" w:hAnsiTheme="majorHAnsi" w:cstheme="minorHAnsi"/>
            <w:color w:val="000000" w:themeColor="text1"/>
            <w:spacing w:val="2"/>
            <w:sz w:val="22"/>
            <w:szCs w:val="22"/>
            <w:lang w:val="en"/>
          </w:rPr>
          <w:t xml:space="preserve"> </w:t>
        </w:r>
      </w:ins>
      <w:ins w:id="6" w:author="Kancelaria 2" w:date="2025-10-09T13:31:00Z">
        <w:r w:rsidR="00861EA2" w:rsidRPr="00861EA2">
          <w:rPr>
            <w:rFonts w:asciiTheme="majorHAnsi" w:hAnsiTheme="majorHAnsi" w:cstheme="minorHAnsi"/>
            <w:color w:val="000000" w:themeColor="text1"/>
            <w:spacing w:val="2"/>
            <w:sz w:val="22"/>
            <w:szCs w:val="22"/>
            <w:lang w:val="en"/>
          </w:rPr>
          <w:t xml:space="preserve">may also </w:t>
        </w:r>
      </w:ins>
      <w:ins w:id="7" w:author="Kancelaria 2" w:date="2025-10-09T13:32:00Z" w16du:dateUtc="2025-10-09T11:32:00Z">
        <w:r w:rsidR="00861EA2">
          <w:rPr>
            <w:rFonts w:asciiTheme="majorHAnsi" w:hAnsiTheme="majorHAnsi" w:cstheme="minorHAnsi"/>
            <w:color w:val="000000" w:themeColor="text1"/>
            <w:spacing w:val="2"/>
            <w:sz w:val="22"/>
            <w:szCs w:val="22"/>
            <w:lang w:val="en"/>
          </w:rPr>
          <w:t xml:space="preserve">give the Distributor the </w:t>
        </w:r>
      </w:ins>
      <w:ins w:id="8" w:author="Kancelaria 2" w:date="2025-10-09T13:31:00Z">
        <w:r w:rsidR="00861EA2" w:rsidRPr="00861EA2">
          <w:rPr>
            <w:rFonts w:asciiTheme="majorHAnsi" w:hAnsiTheme="majorHAnsi" w:cstheme="minorHAnsi"/>
            <w:color w:val="000000" w:themeColor="text1"/>
            <w:spacing w:val="2"/>
            <w:sz w:val="22"/>
            <w:szCs w:val="22"/>
            <w:lang w:val="en"/>
          </w:rPr>
          <w:t>consent to promot</w:t>
        </w:r>
      </w:ins>
      <w:ins w:id="9" w:author="Kancelaria 2" w:date="2025-10-09T13:32:00Z" w16du:dateUtc="2025-10-09T11:32:00Z">
        <w:r w:rsidR="00861EA2">
          <w:rPr>
            <w:rFonts w:asciiTheme="majorHAnsi" w:hAnsiTheme="majorHAnsi" w:cstheme="minorHAnsi"/>
            <w:color w:val="000000" w:themeColor="text1"/>
            <w:spacing w:val="2"/>
            <w:sz w:val="22"/>
            <w:szCs w:val="22"/>
            <w:lang w:val="en"/>
          </w:rPr>
          <w:t>e</w:t>
        </w:r>
      </w:ins>
      <w:ins w:id="10" w:author="Kancelaria 2" w:date="2025-10-09T13:31:00Z">
        <w:r w:rsidR="00861EA2" w:rsidRPr="00861EA2">
          <w:rPr>
            <w:rFonts w:asciiTheme="majorHAnsi" w:hAnsiTheme="majorHAnsi" w:cstheme="minorHAnsi"/>
            <w:color w:val="000000" w:themeColor="text1"/>
            <w:spacing w:val="2"/>
            <w:sz w:val="22"/>
            <w:szCs w:val="22"/>
            <w:lang w:val="en"/>
          </w:rPr>
          <w:t xml:space="preserve"> and commercializ</w:t>
        </w:r>
      </w:ins>
      <w:ins w:id="11" w:author="Kancelaria 2" w:date="2025-10-09T13:32:00Z" w16du:dateUtc="2025-10-09T11:32:00Z">
        <w:r w:rsidR="00861EA2">
          <w:rPr>
            <w:rFonts w:asciiTheme="majorHAnsi" w:hAnsiTheme="majorHAnsi" w:cstheme="minorHAnsi"/>
            <w:color w:val="000000" w:themeColor="text1"/>
            <w:spacing w:val="2"/>
            <w:sz w:val="22"/>
            <w:szCs w:val="22"/>
            <w:lang w:val="en"/>
          </w:rPr>
          <w:t>e the Products</w:t>
        </w:r>
      </w:ins>
      <w:ins w:id="12" w:author="Kancelaria 2" w:date="2025-10-09T13:31:00Z">
        <w:r w:rsidR="00861EA2" w:rsidRPr="00861EA2">
          <w:rPr>
            <w:rFonts w:asciiTheme="majorHAnsi" w:hAnsiTheme="majorHAnsi" w:cstheme="minorHAnsi"/>
            <w:color w:val="000000" w:themeColor="text1"/>
            <w:spacing w:val="2"/>
            <w:sz w:val="22"/>
            <w:szCs w:val="22"/>
            <w:lang w:val="en"/>
          </w:rPr>
          <w:t xml:space="preserve"> outside the Territory, to the extent specified in the consent</w:t>
        </w:r>
      </w:ins>
      <w:ins w:id="13" w:author="Kancelaria 2" w:date="2025-10-09T13:32:00Z" w16du:dateUtc="2025-10-09T11:32:00Z">
        <w:r w:rsidR="00861EA2">
          <w:rPr>
            <w:rFonts w:asciiTheme="majorHAnsi" w:hAnsiTheme="majorHAnsi" w:cstheme="minorHAnsi"/>
            <w:color w:val="000000" w:themeColor="text1"/>
            <w:spacing w:val="2"/>
            <w:sz w:val="22"/>
            <w:szCs w:val="22"/>
            <w:lang w:val="en"/>
          </w:rPr>
          <w:t xml:space="preserve">. The </w:t>
        </w:r>
      </w:ins>
      <w:ins w:id="14" w:author="Kancelaria 2" w:date="2025-10-09T13:31:00Z">
        <w:r w:rsidR="00861EA2" w:rsidRPr="00861EA2">
          <w:rPr>
            <w:rFonts w:asciiTheme="majorHAnsi" w:hAnsiTheme="majorHAnsi" w:cstheme="minorHAnsi"/>
            <w:color w:val="000000" w:themeColor="text1"/>
            <w:spacing w:val="2"/>
            <w:sz w:val="22"/>
            <w:szCs w:val="22"/>
            <w:lang w:val="en"/>
          </w:rPr>
          <w:t xml:space="preserve">consent </w:t>
        </w:r>
      </w:ins>
      <w:ins w:id="15" w:author="Kancelaria 2" w:date="2025-10-09T13:33:00Z" w16du:dateUtc="2025-10-09T11:33:00Z">
        <w:r w:rsidR="00861EA2">
          <w:rPr>
            <w:rFonts w:asciiTheme="majorHAnsi" w:hAnsiTheme="majorHAnsi" w:cstheme="minorHAnsi"/>
            <w:color w:val="000000" w:themeColor="text1"/>
            <w:spacing w:val="2"/>
            <w:sz w:val="22"/>
            <w:szCs w:val="22"/>
            <w:lang w:val="en"/>
          </w:rPr>
          <w:t xml:space="preserve">referred to </w:t>
        </w:r>
        <w:r w:rsidR="00BF5B5B">
          <w:rPr>
            <w:rFonts w:asciiTheme="majorHAnsi" w:hAnsiTheme="majorHAnsi" w:cstheme="minorHAnsi"/>
            <w:color w:val="000000" w:themeColor="text1"/>
            <w:spacing w:val="2"/>
            <w:sz w:val="22"/>
            <w:szCs w:val="22"/>
            <w:lang w:val="en"/>
          </w:rPr>
          <w:t xml:space="preserve">in the previous sentence </w:t>
        </w:r>
      </w:ins>
      <w:ins w:id="16" w:author="Kancelaria 2" w:date="2025-10-09T13:31:00Z">
        <w:r w:rsidR="00861EA2" w:rsidRPr="00861EA2">
          <w:rPr>
            <w:rFonts w:asciiTheme="majorHAnsi" w:hAnsiTheme="majorHAnsi" w:cstheme="minorHAnsi"/>
            <w:color w:val="000000" w:themeColor="text1"/>
            <w:spacing w:val="2"/>
            <w:sz w:val="22"/>
            <w:szCs w:val="22"/>
            <w:lang w:val="en"/>
          </w:rPr>
          <w:t>may be given via e-mail.</w:t>
        </w:r>
      </w:ins>
      <w:ins w:id="17" w:author="Kancelaria 2" w:date="2025-10-09T13:35:00Z" w16du:dateUtc="2025-10-09T11:35:00Z">
        <w:r w:rsidR="00BF5B5B" w:rsidRPr="00BF5B5B">
          <w:t xml:space="preserve"> </w:t>
        </w:r>
      </w:ins>
      <w:ins w:id="18" w:author="Kancelaria 2" w:date="2025-10-09T13:35:00Z">
        <w:r w:rsidR="00BF5B5B" w:rsidRPr="00BF5B5B">
          <w:rPr>
            <w:rFonts w:asciiTheme="majorHAnsi" w:hAnsiTheme="majorHAnsi" w:cstheme="minorHAnsi"/>
            <w:color w:val="000000" w:themeColor="text1"/>
            <w:spacing w:val="2"/>
            <w:sz w:val="22"/>
            <w:szCs w:val="22"/>
          </w:rPr>
          <w:br/>
        </w:r>
        <w:del w:id="19" w:author="Rafał Mrzygłocki" w:date="2025-10-13T22:28:00Z" w16du:dateUtc="2025-10-13T20:28:00Z">
          <w:r w:rsidR="00BF5B5B" w:rsidRPr="00BF5B5B" w:rsidDel="00A0746C">
            <w:rPr>
              <w:rFonts w:asciiTheme="majorHAnsi" w:hAnsiTheme="majorHAnsi" w:cstheme="minorHAnsi"/>
              <w:color w:val="000000" w:themeColor="text1"/>
              <w:spacing w:val="2"/>
              <w:sz w:val="22"/>
              <w:szCs w:val="22"/>
            </w:rPr>
            <w:delText xml:space="preserve">Promotion and </w:delText>
          </w:r>
        </w:del>
        <w:r w:rsidR="00BF5B5B" w:rsidRPr="00BF5B5B">
          <w:rPr>
            <w:rFonts w:asciiTheme="majorHAnsi" w:hAnsiTheme="majorHAnsi" w:cstheme="minorHAnsi"/>
            <w:color w:val="000000" w:themeColor="text1"/>
            <w:spacing w:val="2"/>
            <w:sz w:val="22"/>
            <w:szCs w:val="22"/>
          </w:rPr>
          <w:t xml:space="preserve">commercialization of products outside the </w:t>
        </w:r>
      </w:ins>
      <w:ins w:id="20" w:author="Kancelaria 2" w:date="2025-10-09T13:36:00Z" w16du:dateUtc="2025-10-09T11:36:00Z">
        <w:r w:rsidR="00BF5B5B">
          <w:rPr>
            <w:rFonts w:asciiTheme="majorHAnsi" w:hAnsiTheme="majorHAnsi" w:cstheme="minorHAnsi"/>
            <w:color w:val="000000" w:themeColor="text1"/>
            <w:spacing w:val="2"/>
            <w:sz w:val="22"/>
            <w:szCs w:val="22"/>
          </w:rPr>
          <w:t>T</w:t>
        </w:r>
      </w:ins>
      <w:ins w:id="21" w:author="Kancelaria 2" w:date="2025-10-09T13:35:00Z">
        <w:r w:rsidR="00BF5B5B" w:rsidRPr="00BF5B5B">
          <w:rPr>
            <w:rFonts w:asciiTheme="majorHAnsi" w:hAnsiTheme="majorHAnsi" w:cstheme="minorHAnsi"/>
            <w:color w:val="000000" w:themeColor="text1"/>
            <w:spacing w:val="2"/>
            <w:sz w:val="22"/>
            <w:szCs w:val="22"/>
          </w:rPr>
          <w:t xml:space="preserve">erritory by the Distributor </w:t>
        </w:r>
        <w:r w:rsidR="00BF5B5B" w:rsidRPr="00BF5B5B">
          <w:rPr>
            <w:rFonts w:asciiTheme="majorHAnsi" w:hAnsiTheme="majorHAnsi" w:cstheme="minorHAnsi"/>
            <w:color w:val="000000" w:themeColor="text1"/>
            <w:spacing w:val="2"/>
            <w:sz w:val="22"/>
            <w:szCs w:val="22"/>
          </w:rPr>
          <w:lastRenderedPageBreak/>
          <w:t xml:space="preserve">within the scope of consent granted by the </w:t>
        </w:r>
      </w:ins>
      <w:ins w:id="22" w:author="Kancelaria 2" w:date="2025-10-09T13:36:00Z" w16du:dateUtc="2025-10-09T11:36:00Z">
        <w:r w:rsidR="00BF5B5B">
          <w:rPr>
            <w:rFonts w:asciiTheme="majorHAnsi" w:hAnsiTheme="majorHAnsi" w:cstheme="minorHAnsi"/>
            <w:color w:val="000000" w:themeColor="text1"/>
            <w:spacing w:val="2"/>
            <w:sz w:val="22"/>
            <w:szCs w:val="22"/>
          </w:rPr>
          <w:t xml:space="preserve">Supplier </w:t>
        </w:r>
      </w:ins>
      <w:ins w:id="23" w:author="Kancelaria 2" w:date="2025-10-09T13:35:00Z">
        <w:r w:rsidR="00BF5B5B" w:rsidRPr="00BF5B5B">
          <w:rPr>
            <w:rFonts w:asciiTheme="majorHAnsi" w:hAnsiTheme="majorHAnsi" w:cstheme="minorHAnsi"/>
            <w:color w:val="000000" w:themeColor="text1"/>
            <w:spacing w:val="2"/>
            <w:sz w:val="22"/>
            <w:szCs w:val="22"/>
          </w:rPr>
          <w:t xml:space="preserve">shall not be considered a breach of </w:t>
        </w:r>
      </w:ins>
      <w:ins w:id="24" w:author="Kancelaria 2" w:date="2025-10-09T13:36:00Z" w16du:dateUtc="2025-10-09T11:36:00Z">
        <w:r w:rsidR="00BF5B5B">
          <w:rPr>
            <w:rFonts w:asciiTheme="majorHAnsi" w:hAnsiTheme="majorHAnsi" w:cstheme="minorHAnsi"/>
            <w:color w:val="000000" w:themeColor="text1"/>
            <w:spacing w:val="2"/>
            <w:sz w:val="22"/>
            <w:szCs w:val="22"/>
          </w:rPr>
          <w:t>the Contract</w:t>
        </w:r>
      </w:ins>
      <w:ins w:id="25" w:author="Kancelaria 2" w:date="2025-10-09T13:35:00Z">
        <w:r w:rsidR="00BF5B5B" w:rsidRPr="00BF5B5B">
          <w:rPr>
            <w:rFonts w:asciiTheme="majorHAnsi" w:hAnsiTheme="majorHAnsi" w:cstheme="minorHAnsi"/>
            <w:color w:val="000000" w:themeColor="text1"/>
            <w:spacing w:val="2"/>
            <w:sz w:val="22"/>
            <w:szCs w:val="22"/>
          </w:rPr>
          <w:t>.</w:t>
        </w:r>
      </w:ins>
      <w:commentRangeEnd w:id="2"/>
      <w:r w:rsidR="00982129">
        <w:rPr>
          <w:rStyle w:val="Odwoaniedokomentarza"/>
        </w:rPr>
        <w:commentReference w:id="2"/>
      </w:r>
    </w:p>
    <w:p w14:paraId="40E1E462" w14:textId="354FE391" w:rsidR="009D1F92" w:rsidRPr="00BF5B5B" w:rsidRDefault="009D1F92" w:rsidP="009D1F92">
      <w:pPr>
        <w:spacing w:line="276" w:lineRule="auto"/>
        <w:jc w:val="both"/>
        <w:rPr>
          <w:rFonts w:asciiTheme="majorHAnsi" w:hAnsiTheme="majorHAnsi" w:cstheme="minorHAnsi"/>
          <w:color w:val="000000" w:themeColor="text1"/>
          <w:spacing w:val="2"/>
          <w:sz w:val="22"/>
          <w:szCs w:val="22"/>
          <w:lang w:val="en-US"/>
        </w:rPr>
      </w:pPr>
    </w:p>
    <w:p w14:paraId="40E1E463" w14:textId="77777777" w:rsidR="009D1F92" w:rsidRDefault="009D1F92" w:rsidP="009D1F92">
      <w:pPr>
        <w:spacing w:line="276" w:lineRule="auto"/>
        <w:jc w:val="both"/>
        <w:rPr>
          <w:rFonts w:asciiTheme="majorHAnsi" w:hAnsiTheme="majorHAnsi" w:cstheme="minorHAnsi"/>
          <w:color w:val="000000" w:themeColor="text1"/>
          <w:sz w:val="22"/>
          <w:szCs w:val="22"/>
          <w:lang w:val="en-GB"/>
        </w:rPr>
      </w:pPr>
    </w:p>
    <w:p w14:paraId="76D8EB24" w14:textId="77777777" w:rsidR="00871F58" w:rsidRDefault="00871F58" w:rsidP="009D1F92">
      <w:pPr>
        <w:spacing w:line="276" w:lineRule="auto"/>
        <w:jc w:val="both"/>
        <w:rPr>
          <w:rFonts w:asciiTheme="majorHAnsi" w:hAnsiTheme="majorHAnsi" w:cstheme="minorHAnsi"/>
          <w:color w:val="000000" w:themeColor="text1"/>
          <w:sz w:val="22"/>
          <w:szCs w:val="22"/>
          <w:lang w:val="en-GB"/>
        </w:rPr>
      </w:pPr>
    </w:p>
    <w:p w14:paraId="40E1E465"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2.</w:t>
      </w:r>
      <w:r w:rsidRPr="009D1F92">
        <w:rPr>
          <w:rFonts w:asciiTheme="majorHAnsi" w:hAnsiTheme="majorHAnsi" w:cstheme="minorHAnsi"/>
          <w:b/>
          <w:smallCaps/>
          <w:color w:val="000000" w:themeColor="text1"/>
          <w:sz w:val="22"/>
          <w:szCs w:val="22"/>
          <w:lang w:val="en-GB"/>
        </w:rPr>
        <w:tab/>
        <w:t>Obligations of the Distributor</w:t>
      </w:r>
    </w:p>
    <w:p w14:paraId="40E1E466"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6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shall purchase and sell under its own name and on its own account the Products provided by the Supplier within the Territory. The Distributor shall not act under the name or on the account of the Supplier without the latter’s previous authorization in writing to that end. Similarly, the Distributor shall not make any modification to the products covered by the present Contract.</w:t>
      </w:r>
    </w:p>
    <w:p w14:paraId="40E1E468"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69"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6A"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3.</w:t>
      </w:r>
      <w:r w:rsidRPr="009D1F92">
        <w:rPr>
          <w:rFonts w:asciiTheme="majorHAnsi" w:hAnsiTheme="majorHAnsi" w:cstheme="minorHAnsi"/>
          <w:b/>
          <w:smallCaps/>
          <w:color w:val="000000" w:themeColor="text1"/>
          <w:sz w:val="22"/>
          <w:szCs w:val="22"/>
          <w:lang w:val="en-GB"/>
        </w:rPr>
        <w:tab/>
        <w:t>Exclusivity</w:t>
      </w:r>
    </w:p>
    <w:p w14:paraId="40E1E46B"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6C" w14:textId="476967B1"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xml:space="preserve">For the duration of the present Contract, the Supplier grants the Distributor the exclusive right to commercialize and sell the Products within the Territory. Should the Supplier sell any other product within the Territory, they shall inform the Distributor in order to determine the possibility of including it in the products described in </w:t>
      </w:r>
      <w:r w:rsidR="00871F58">
        <w:rPr>
          <w:rFonts w:asciiTheme="majorHAnsi" w:hAnsiTheme="majorHAnsi" w:cstheme="minorHAnsi"/>
          <w:color w:val="000000" w:themeColor="text1"/>
          <w:sz w:val="22"/>
          <w:szCs w:val="22"/>
          <w:lang w:val="en-GB"/>
        </w:rPr>
        <w:t>Annex 1</w:t>
      </w:r>
    </w:p>
    <w:p w14:paraId="40E1E46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3"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4.</w:t>
      </w:r>
      <w:r w:rsidRPr="009D1F92">
        <w:rPr>
          <w:rFonts w:asciiTheme="majorHAnsi" w:hAnsiTheme="majorHAnsi" w:cstheme="minorHAnsi"/>
          <w:b/>
          <w:smallCaps/>
          <w:color w:val="000000" w:themeColor="text1"/>
          <w:sz w:val="22"/>
          <w:szCs w:val="22"/>
          <w:lang w:val="en-GB"/>
        </w:rPr>
        <w:tab/>
        <w:t>Direct sales</w:t>
      </w:r>
    </w:p>
    <w:p w14:paraId="40E1E47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5"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In the case of sales operations with clients located within the Territory, and in which the Distributor does not wish to participate:</w:t>
      </w:r>
    </w:p>
    <w:p w14:paraId="2A0CCC6A" w14:textId="77777777" w:rsidR="00871F58" w:rsidRDefault="00871F58" w:rsidP="009D1F92">
      <w:pPr>
        <w:spacing w:line="276" w:lineRule="auto"/>
        <w:jc w:val="both"/>
        <w:rPr>
          <w:rFonts w:asciiTheme="majorHAnsi" w:hAnsiTheme="majorHAnsi" w:cstheme="minorHAnsi"/>
          <w:color w:val="000000" w:themeColor="text1"/>
          <w:sz w:val="22"/>
          <w:szCs w:val="22"/>
          <w:lang w:val="en-GB"/>
        </w:rPr>
      </w:pPr>
    </w:p>
    <w:p w14:paraId="40E1E477" w14:textId="09EED2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shall inform the Supplier and make known the details of the client without entitlement to commission of any kind.</w:t>
      </w:r>
    </w:p>
    <w:p w14:paraId="40E1E47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A"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B"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7C"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5.</w:t>
      </w:r>
      <w:r w:rsidRPr="009D1F92">
        <w:rPr>
          <w:rFonts w:asciiTheme="majorHAnsi" w:hAnsiTheme="majorHAnsi" w:cstheme="minorHAnsi"/>
          <w:b/>
          <w:smallCaps/>
          <w:color w:val="000000" w:themeColor="text1"/>
          <w:sz w:val="22"/>
          <w:szCs w:val="22"/>
          <w:lang w:val="en-GB"/>
        </w:rPr>
        <w:tab/>
        <w:t>Sales outside the Territory</w:t>
      </w:r>
    </w:p>
    <w:p w14:paraId="40E1E47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7E" w14:textId="1B77CCF6" w:rsidR="009D1F92" w:rsidRDefault="009D1F92" w:rsidP="009D1F92">
      <w:pPr>
        <w:spacing w:line="276" w:lineRule="auto"/>
        <w:jc w:val="both"/>
        <w:rPr>
          <w:ins w:id="26" w:author="Kancelaria 2" w:date="2025-10-09T13:39:00Z" w16du:dateUtc="2025-10-09T11:39:00Z"/>
          <w:rFonts w:asciiTheme="majorHAnsi" w:hAnsiTheme="majorHAnsi" w:cstheme="minorHAnsi"/>
          <w:color w:val="000000" w:themeColor="text1"/>
          <w:spacing w:val="-4"/>
          <w:sz w:val="22"/>
          <w:szCs w:val="22"/>
          <w:lang w:val="en-GB"/>
        </w:rPr>
      </w:pPr>
      <w:r w:rsidRPr="009D47BD">
        <w:rPr>
          <w:rFonts w:asciiTheme="majorHAnsi" w:hAnsiTheme="majorHAnsi" w:cstheme="minorHAnsi"/>
          <w:color w:val="000000" w:themeColor="text1"/>
          <w:spacing w:val="-4"/>
          <w:sz w:val="22"/>
          <w:szCs w:val="22"/>
          <w:lang w:val="en-GB"/>
        </w:rPr>
        <w:t xml:space="preserve">The Distributor hereby pledges not to procure clients, advertise, sell or keep stocks outside the Territory. The Distributor shall decline to sell any client located within the Territory when there is reason to believe that the Products may thereby be resold outside the Territory. The Supplier shall also decline to sell to any client located outside the Territory </w:t>
      </w:r>
      <w:commentRangeStart w:id="27"/>
      <w:del w:id="28" w:author="Rafał Mrzygłocki" w:date="2025-10-13T22:29:00Z" w16du:dateUtc="2025-10-13T20:29:00Z">
        <w:r w:rsidRPr="009D47BD" w:rsidDel="00A0746C">
          <w:rPr>
            <w:rFonts w:asciiTheme="majorHAnsi" w:hAnsiTheme="majorHAnsi" w:cstheme="minorHAnsi"/>
            <w:color w:val="000000" w:themeColor="text1"/>
            <w:spacing w:val="-4"/>
            <w:sz w:val="22"/>
            <w:szCs w:val="22"/>
            <w:lang w:val="en-GB"/>
          </w:rPr>
          <w:delText>when there is reason to believe that the Products may thereby be resold within the Territory.</w:delText>
        </w:r>
      </w:del>
      <w:commentRangeEnd w:id="27"/>
      <w:r w:rsidR="00A0746C">
        <w:rPr>
          <w:rStyle w:val="Odwoaniedokomentarza"/>
        </w:rPr>
        <w:commentReference w:id="27"/>
      </w:r>
    </w:p>
    <w:p w14:paraId="73868522" w14:textId="77777777" w:rsidR="00BF5B5B" w:rsidRDefault="00BF5B5B" w:rsidP="009D1F92">
      <w:pPr>
        <w:spacing w:line="276" w:lineRule="auto"/>
        <w:jc w:val="both"/>
        <w:rPr>
          <w:ins w:id="29" w:author="Kancelaria 2" w:date="2025-10-09T13:39:00Z" w16du:dateUtc="2025-10-09T11:39:00Z"/>
          <w:rFonts w:asciiTheme="majorHAnsi" w:hAnsiTheme="majorHAnsi" w:cstheme="minorHAnsi"/>
          <w:color w:val="000000" w:themeColor="text1"/>
          <w:spacing w:val="-4"/>
          <w:sz w:val="22"/>
          <w:szCs w:val="22"/>
          <w:lang w:val="en-GB"/>
        </w:rPr>
      </w:pPr>
    </w:p>
    <w:p w14:paraId="31B36641" w14:textId="21CC3408" w:rsidR="00BF5B5B" w:rsidRPr="009D47BD" w:rsidRDefault="00BF5B5B" w:rsidP="009D1F92">
      <w:pPr>
        <w:spacing w:line="276" w:lineRule="auto"/>
        <w:jc w:val="both"/>
        <w:rPr>
          <w:rFonts w:asciiTheme="majorHAnsi" w:hAnsiTheme="majorHAnsi" w:cstheme="minorHAnsi"/>
          <w:color w:val="000000" w:themeColor="text1"/>
          <w:spacing w:val="-4"/>
          <w:sz w:val="22"/>
          <w:szCs w:val="22"/>
          <w:lang w:val="en-GB"/>
        </w:rPr>
      </w:pPr>
      <w:ins w:id="30" w:author="Kancelaria 2" w:date="2025-10-09T13:39:00Z">
        <w:r w:rsidRPr="00BF5B5B">
          <w:rPr>
            <w:rFonts w:asciiTheme="majorHAnsi" w:hAnsiTheme="majorHAnsi" w:cstheme="minorHAnsi"/>
            <w:color w:val="000000" w:themeColor="text1"/>
            <w:spacing w:val="-4"/>
            <w:sz w:val="22"/>
            <w:szCs w:val="22"/>
          </w:rPr>
          <w:br/>
        </w:r>
      </w:ins>
      <w:ins w:id="31" w:author="Kancelaria 2" w:date="2025-10-09T13:39:00Z" w16du:dateUtc="2025-10-09T11:39:00Z">
        <w:r>
          <w:rPr>
            <w:rFonts w:asciiTheme="majorHAnsi" w:hAnsiTheme="majorHAnsi" w:cstheme="minorHAnsi"/>
            <w:color w:val="000000" w:themeColor="text1"/>
            <w:spacing w:val="-4"/>
            <w:sz w:val="22"/>
            <w:szCs w:val="22"/>
          </w:rPr>
          <w:t>T</w:t>
        </w:r>
      </w:ins>
      <w:ins w:id="32" w:author="Kancelaria 2" w:date="2025-10-09T13:39:00Z">
        <w:r w:rsidRPr="00BF5B5B">
          <w:rPr>
            <w:rFonts w:asciiTheme="majorHAnsi" w:hAnsiTheme="majorHAnsi" w:cstheme="minorHAnsi"/>
            <w:color w:val="000000" w:themeColor="text1"/>
            <w:spacing w:val="-4"/>
            <w:sz w:val="22"/>
            <w:szCs w:val="22"/>
          </w:rPr>
          <w:t xml:space="preserve">he provisions of this point shall not apply in the event that the </w:t>
        </w:r>
      </w:ins>
      <w:ins w:id="33" w:author="Kancelaria 2" w:date="2025-10-09T13:39:00Z" w16du:dateUtc="2025-10-09T11:39:00Z">
        <w:r>
          <w:rPr>
            <w:rFonts w:asciiTheme="majorHAnsi" w:hAnsiTheme="majorHAnsi" w:cstheme="minorHAnsi"/>
            <w:color w:val="000000" w:themeColor="text1"/>
            <w:spacing w:val="-4"/>
            <w:sz w:val="22"/>
            <w:szCs w:val="22"/>
          </w:rPr>
          <w:t xml:space="preserve">Supplier </w:t>
        </w:r>
      </w:ins>
      <w:ins w:id="34" w:author="Kancelaria 2" w:date="2025-10-09T13:39:00Z">
        <w:r w:rsidRPr="00BF5B5B">
          <w:rPr>
            <w:rFonts w:asciiTheme="majorHAnsi" w:hAnsiTheme="majorHAnsi" w:cstheme="minorHAnsi"/>
            <w:color w:val="000000" w:themeColor="text1"/>
            <w:spacing w:val="-4"/>
            <w:sz w:val="22"/>
            <w:szCs w:val="22"/>
          </w:rPr>
          <w:t xml:space="preserve">grants the consent to the Distributor referred to in point 2 of the </w:t>
        </w:r>
      </w:ins>
      <w:ins w:id="35" w:author="Kancelaria 2" w:date="2025-10-09T13:39:00Z" w16du:dateUtc="2025-10-09T11:39:00Z">
        <w:r>
          <w:rPr>
            <w:rFonts w:asciiTheme="majorHAnsi" w:hAnsiTheme="majorHAnsi" w:cstheme="minorHAnsi"/>
            <w:color w:val="000000" w:themeColor="text1"/>
            <w:spacing w:val="-4"/>
            <w:sz w:val="22"/>
            <w:szCs w:val="22"/>
          </w:rPr>
          <w:t>Contract</w:t>
        </w:r>
      </w:ins>
      <w:ins w:id="36" w:author="Kancelaria 2" w:date="2025-10-09T13:39:00Z">
        <w:r w:rsidRPr="00BF5B5B">
          <w:rPr>
            <w:rFonts w:asciiTheme="majorHAnsi" w:hAnsiTheme="majorHAnsi" w:cstheme="minorHAnsi"/>
            <w:color w:val="000000" w:themeColor="text1"/>
            <w:spacing w:val="-4"/>
            <w:sz w:val="22"/>
            <w:szCs w:val="22"/>
          </w:rPr>
          <w:t>, in the territory to which such consent related.</w:t>
        </w:r>
      </w:ins>
    </w:p>
    <w:p w14:paraId="40E1E47F"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80"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25E70AC4" w14:textId="772897F1" w:rsidR="00FB3B3B" w:rsidRPr="00FB3B3B" w:rsidRDefault="009D1F92" w:rsidP="00FB3B3B">
      <w:pPr>
        <w:spacing w:line="276" w:lineRule="auto"/>
        <w:jc w:val="both"/>
        <w:rPr>
          <w:ins w:id="37" w:author="Kancelaria 2" w:date="2025-10-09T13:41:00Z"/>
          <w:rFonts w:asciiTheme="majorHAnsi" w:hAnsiTheme="majorHAnsi" w:cstheme="minorHAnsi"/>
          <w:b/>
          <w:smallCaps/>
          <w:color w:val="000000" w:themeColor="text1"/>
          <w:sz w:val="22"/>
          <w:szCs w:val="22"/>
          <w:lang w:val="en-US"/>
        </w:rPr>
      </w:pPr>
      <w:r w:rsidRPr="009D1F92">
        <w:rPr>
          <w:rFonts w:asciiTheme="majorHAnsi" w:hAnsiTheme="majorHAnsi" w:cstheme="minorHAnsi"/>
          <w:b/>
          <w:smallCaps/>
          <w:color w:val="000000" w:themeColor="text1"/>
          <w:sz w:val="22"/>
          <w:szCs w:val="22"/>
          <w:lang w:val="en-GB"/>
        </w:rPr>
        <w:t>6.</w:t>
      </w:r>
      <w:r w:rsidRPr="009D1F92">
        <w:rPr>
          <w:rFonts w:asciiTheme="majorHAnsi" w:hAnsiTheme="majorHAnsi" w:cstheme="minorHAnsi"/>
          <w:b/>
          <w:smallCaps/>
          <w:color w:val="000000" w:themeColor="text1"/>
          <w:sz w:val="22"/>
          <w:szCs w:val="22"/>
          <w:lang w:val="en-GB"/>
        </w:rPr>
        <w:tab/>
        <w:t xml:space="preserve">Commitment </w:t>
      </w:r>
      <w:ins w:id="38" w:author="Kancelaria 2" w:date="2025-10-09T13:41:00Z" w16du:dateUtc="2025-10-09T11:41:00Z">
        <w:r w:rsidR="00FB3B3B">
          <w:rPr>
            <w:rFonts w:asciiTheme="majorHAnsi" w:hAnsiTheme="majorHAnsi" w:cstheme="minorHAnsi"/>
            <w:b/>
            <w:smallCaps/>
            <w:color w:val="000000" w:themeColor="text1"/>
            <w:sz w:val="22"/>
            <w:szCs w:val="22"/>
            <w:lang w:val="en-GB"/>
          </w:rPr>
          <w:t xml:space="preserve">to </w:t>
        </w:r>
      </w:ins>
      <w:ins w:id="39" w:author="Kancelaria 2" w:date="2025-10-09T13:41:00Z">
        <w:r w:rsidR="00FB3B3B" w:rsidRPr="00FB3B3B">
          <w:rPr>
            <w:rFonts w:asciiTheme="majorHAnsi" w:hAnsiTheme="majorHAnsi" w:cstheme="minorHAnsi"/>
            <w:b/>
            <w:smallCaps/>
            <w:color w:val="000000" w:themeColor="text1"/>
            <w:sz w:val="22"/>
            <w:szCs w:val="22"/>
            <w:lang w:val="en"/>
          </w:rPr>
          <w:t>preferential treatment of Products</w:t>
        </w:r>
      </w:ins>
    </w:p>
    <w:p w14:paraId="40E1E481" w14:textId="2B94B6C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del w:id="40" w:author="Kancelaria 2" w:date="2025-10-09T13:40:00Z" w16du:dateUtc="2025-10-09T11:40:00Z">
        <w:r w:rsidRPr="009D1F92" w:rsidDel="00FB3B3B">
          <w:rPr>
            <w:rFonts w:asciiTheme="majorHAnsi" w:hAnsiTheme="majorHAnsi" w:cstheme="minorHAnsi"/>
            <w:b/>
            <w:smallCaps/>
            <w:color w:val="000000" w:themeColor="text1"/>
            <w:sz w:val="22"/>
            <w:szCs w:val="22"/>
            <w:lang w:val="en-GB"/>
          </w:rPr>
          <w:delText>not to compete</w:delText>
        </w:r>
      </w:del>
    </w:p>
    <w:p w14:paraId="40E1E482"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83" w14:textId="70CA3A80" w:rsidR="009D1F92" w:rsidRPr="009D47BD" w:rsidDel="00FB3B3B" w:rsidRDefault="009D1F92" w:rsidP="009D1F92">
      <w:pPr>
        <w:spacing w:line="276" w:lineRule="auto"/>
        <w:jc w:val="both"/>
        <w:rPr>
          <w:del w:id="41" w:author="Kancelaria 2" w:date="2025-10-09T13:40:00Z" w16du:dateUtc="2025-10-09T11:40:00Z"/>
          <w:rFonts w:asciiTheme="majorHAnsi" w:hAnsiTheme="majorHAnsi" w:cstheme="minorHAnsi"/>
          <w:color w:val="000000" w:themeColor="text1"/>
          <w:spacing w:val="-4"/>
          <w:sz w:val="22"/>
          <w:szCs w:val="22"/>
          <w:lang w:val="en-GB"/>
        </w:rPr>
      </w:pPr>
      <w:commentRangeStart w:id="42"/>
      <w:del w:id="43" w:author="Kancelaria 2" w:date="2025-10-09T13:40:00Z" w16du:dateUtc="2025-10-09T11:40:00Z">
        <w:r w:rsidRPr="009D47BD" w:rsidDel="00FB3B3B">
          <w:rPr>
            <w:rFonts w:asciiTheme="majorHAnsi" w:hAnsiTheme="majorHAnsi" w:cstheme="minorHAnsi"/>
            <w:color w:val="000000" w:themeColor="text1"/>
            <w:spacing w:val="-4"/>
            <w:sz w:val="22"/>
            <w:szCs w:val="22"/>
            <w:lang w:val="en-GB"/>
          </w:rPr>
          <w:delText xml:space="preserve">The Distributor shall not manufacture, distribute or represent any kind of product which may compete directly with the Products without previous authorization in writing from the Supplier </w:delText>
        </w:r>
        <w:r w:rsidRPr="009D47BD" w:rsidDel="00FB3B3B">
          <w:rPr>
            <w:rFonts w:asciiTheme="majorHAnsi" w:hAnsiTheme="majorHAnsi" w:cstheme="minorHAnsi"/>
            <w:b/>
            <w:color w:val="000000" w:themeColor="text1"/>
            <w:spacing w:val="-4"/>
            <w:sz w:val="22"/>
            <w:szCs w:val="22"/>
            <w:lang w:val="en-GB"/>
          </w:rPr>
          <w:delText>(1)</w:delText>
        </w:r>
        <w:r w:rsidRPr="009D47BD" w:rsidDel="00FB3B3B">
          <w:rPr>
            <w:rFonts w:asciiTheme="majorHAnsi" w:hAnsiTheme="majorHAnsi" w:cstheme="minorHAnsi"/>
            <w:color w:val="000000" w:themeColor="text1"/>
            <w:spacing w:val="-4"/>
            <w:sz w:val="22"/>
            <w:szCs w:val="22"/>
            <w:lang w:val="en-GB"/>
          </w:rPr>
          <w:delText xml:space="preserve">. To this end the Distributor declares that on the date of the signing of the present Contract, it acts as an agent or distributor for the companies and products detailed in the Annex 3 of this Contract. The commitment not to compete shall be upheld throughout the duration of the present Contract and for </w:delText>
        </w:r>
        <w:r w:rsidR="00871F58" w:rsidDel="00FB3B3B">
          <w:rPr>
            <w:rFonts w:asciiTheme="majorHAnsi" w:hAnsiTheme="majorHAnsi" w:cstheme="minorHAnsi"/>
            <w:color w:val="000000" w:themeColor="text1"/>
            <w:spacing w:val="-4"/>
            <w:sz w:val="22"/>
            <w:szCs w:val="22"/>
            <w:lang w:val="en-GB"/>
          </w:rPr>
          <w:delText>5</w:delText>
        </w:r>
        <w:r w:rsidRPr="009D47BD" w:rsidDel="00FB3B3B">
          <w:rPr>
            <w:rFonts w:asciiTheme="majorHAnsi" w:hAnsiTheme="majorHAnsi" w:cstheme="minorHAnsi"/>
            <w:color w:val="000000" w:themeColor="text1"/>
            <w:spacing w:val="-4"/>
            <w:sz w:val="22"/>
            <w:szCs w:val="22"/>
            <w:lang w:val="en-GB"/>
          </w:rPr>
          <w:delText xml:space="preserve"> years after its completion.</w:delText>
        </w:r>
      </w:del>
      <w:commentRangeEnd w:id="42"/>
      <w:r w:rsidR="00A0746C">
        <w:rPr>
          <w:rStyle w:val="Odwoaniedokomentarza"/>
        </w:rPr>
        <w:commentReference w:id="42"/>
      </w:r>
    </w:p>
    <w:p w14:paraId="5D165445" w14:textId="148A7FA7" w:rsidR="00FB3B3B" w:rsidRPr="00FB3B3B" w:rsidRDefault="00FB3B3B" w:rsidP="00FB3B3B">
      <w:pPr>
        <w:spacing w:line="276" w:lineRule="auto"/>
        <w:jc w:val="both"/>
        <w:rPr>
          <w:ins w:id="44" w:author="Kancelaria 2" w:date="2025-10-09T13:44:00Z"/>
          <w:rFonts w:asciiTheme="majorHAnsi" w:hAnsiTheme="majorHAnsi" w:cstheme="minorHAnsi"/>
          <w:iCs/>
          <w:color w:val="000000" w:themeColor="text1"/>
          <w:sz w:val="22"/>
          <w:szCs w:val="22"/>
          <w:lang w:val="en-US"/>
        </w:rPr>
      </w:pPr>
      <w:ins w:id="45" w:author="Kancelaria 2" w:date="2025-10-09T13:44:00Z">
        <w:r w:rsidRPr="00FB3B3B">
          <w:rPr>
            <w:rFonts w:asciiTheme="majorHAnsi" w:hAnsiTheme="majorHAnsi" w:cstheme="minorHAnsi"/>
            <w:iCs/>
            <w:color w:val="000000" w:themeColor="text1"/>
            <w:sz w:val="22"/>
            <w:szCs w:val="22"/>
            <w:lang w:val="en"/>
          </w:rPr>
          <w:t xml:space="preserve">The </w:t>
        </w:r>
      </w:ins>
      <w:ins w:id="46" w:author="Kancelaria 2" w:date="2025-10-09T13:44:00Z" w16du:dateUtc="2025-10-09T11:44:00Z">
        <w:r>
          <w:rPr>
            <w:rFonts w:asciiTheme="majorHAnsi" w:hAnsiTheme="majorHAnsi" w:cstheme="minorHAnsi"/>
            <w:iCs/>
            <w:color w:val="000000" w:themeColor="text1"/>
            <w:sz w:val="22"/>
            <w:szCs w:val="22"/>
            <w:lang w:val="en"/>
          </w:rPr>
          <w:t>D</w:t>
        </w:r>
      </w:ins>
      <w:ins w:id="47" w:author="Kancelaria 2" w:date="2025-10-09T13:44:00Z">
        <w:r w:rsidRPr="00FB3B3B">
          <w:rPr>
            <w:rFonts w:asciiTheme="majorHAnsi" w:hAnsiTheme="majorHAnsi" w:cstheme="minorHAnsi"/>
            <w:iCs/>
            <w:color w:val="000000" w:themeColor="text1"/>
            <w:sz w:val="22"/>
            <w:szCs w:val="22"/>
            <w:lang w:val="en"/>
          </w:rPr>
          <w:t xml:space="preserve">istributor </w:t>
        </w:r>
      </w:ins>
      <w:ins w:id="48" w:author="Kancelaria 2" w:date="2025-10-09T13:44:00Z" w16du:dateUtc="2025-10-09T11:44:00Z">
        <w:r>
          <w:rPr>
            <w:rFonts w:asciiTheme="majorHAnsi" w:hAnsiTheme="majorHAnsi" w:cstheme="minorHAnsi"/>
            <w:iCs/>
            <w:color w:val="000000" w:themeColor="text1"/>
            <w:sz w:val="22"/>
            <w:szCs w:val="22"/>
            <w:lang w:val="en"/>
          </w:rPr>
          <w:t>shall</w:t>
        </w:r>
      </w:ins>
      <w:ins w:id="49" w:author="Kancelaria 2" w:date="2025-10-09T13:44:00Z">
        <w:r w:rsidRPr="00FB3B3B">
          <w:rPr>
            <w:rFonts w:asciiTheme="majorHAnsi" w:hAnsiTheme="majorHAnsi" w:cstheme="minorHAnsi"/>
            <w:iCs/>
            <w:color w:val="000000" w:themeColor="text1"/>
            <w:sz w:val="22"/>
            <w:szCs w:val="22"/>
            <w:lang w:val="en"/>
          </w:rPr>
          <w:t xml:space="preserve"> treat the GLP brand as the most important in its business </w:t>
        </w:r>
      </w:ins>
      <w:ins w:id="50" w:author="Kancelaria 2" w:date="2025-10-09T13:44:00Z" w16du:dateUtc="2025-10-09T11:44:00Z">
        <w:r>
          <w:rPr>
            <w:rFonts w:asciiTheme="majorHAnsi" w:hAnsiTheme="majorHAnsi" w:cstheme="minorHAnsi"/>
            <w:iCs/>
            <w:color w:val="000000" w:themeColor="text1"/>
            <w:sz w:val="22"/>
            <w:szCs w:val="22"/>
            <w:lang w:val="en"/>
          </w:rPr>
          <w:t xml:space="preserve">activities </w:t>
        </w:r>
      </w:ins>
      <w:ins w:id="51" w:author="Kancelaria 2" w:date="2025-10-09T13:44:00Z">
        <w:r w:rsidRPr="00FB3B3B">
          <w:rPr>
            <w:rFonts w:asciiTheme="majorHAnsi" w:hAnsiTheme="majorHAnsi" w:cstheme="minorHAnsi"/>
            <w:iCs/>
            <w:color w:val="000000" w:themeColor="text1"/>
            <w:sz w:val="22"/>
            <w:szCs w:val="22"/>
            <w:lang w:val="en"/>
          </w:rPr>
          <w:t xml:space="preserve">and will devote increased attention to the promotion and commercialization of the Products. </w:t>
        </w:r>
      </w:ins>
    </w:p>
    <w:p w14:paraId="40E1E484" w14:textId="77777777" w:rsidR="009D1F92" w:rsidRPr="00FB3B3B" w:rsidRDefault="009D1F92" w:rsidP="009D1F92">
      <w:pPr>
        <w:spacing w:line="276" w:lineRule="auto"/>
        <w:jc w:val="both"/>
        <w:rPr>
          <w:rFonts w:asciiTheme="majorHAnsi" w:hAnsiTheme="majorHAnsi" w:cstheme="minorHAnsi"/>
          <w:i/>
          <w:color w:val="000000" w:themeColor="text1"/>
          <w:sz w:val="22"/>
          <w:szCs w:val="22"/>
          <w:lang w:val="en-US"/>
        </w:rPr>
      </w:pPr>
    </w:p>
    <w:p w14:paraId="40E1E48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8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88"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7.</w:t>
      </w:r>
      <w:r w:rsidRPr="009D1F92">
        <w:rPr>
          <w:rFonts w:asciiTheme="majorHAnsi" w:hAnsiTheme="majorHAnsi" w:cstheme="minorHAnsi"/>
          <w:b/>
          <w:smallCaps/>
          <w:color w:val="000000" w:themeColor="text1"/>
          <w:sz w:val="22"/>
          <w:szCs w:val="22"/>
          <w:lang w:val="en-GB"/>
        </w:rPr>
        <w:tab/>
        <w:t>Minimum sales targets</w:t>
      </w:r>
    </w:p>
    <w:p w14:paraId="40E1E489"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8A" w14:textId="05BBBE9D"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Both parties may undertake annually to establish a minimum sales targets for the following year</w:t>
      </w:r>
      <w:ins w:id="52" w:author="Kancelaria 2" w:date="2025-10-09T13:45:00Z" w16du:dateUtc="2025-10-09T11:45:00Z">
        <w:r w:rsidR="00FB3B3B">
          <w:rPr>
            <w:rFonts w:asciiTheme="majorHAnsi" w:hAnsiTheme="majorHAnsi" w:cstheme="minorHAnsi"/>
            <w:color w:val="000000" w:themeColor="text1"/>
            <w:sz w:val="22"/>
            <w:szCs w:val="22"/>
            <w:lang w:val="en-GB"/>
          </w:rPr>
          <w:t>s</w:t>
        </w:r>
      </w:ins>
      <w:r w:rsidRPr="009D1F92">
        <w:rPr>
          <w:rFonts w:asciiTheme="majorHAnsi" w:hAnsiTheme="majorHAnsi" w:cstheme="minorHAnsi"/>
          <w:color w:val="000000" w:themeColor="text1"/>
          <w:sz w:val="22"/>
          <w:szCs w:val="22"/>
          <w:lang w:val="en-GB"/>
        </w:rPr>
        <w:t xml:space="preserve"> of Contract which shall be explicit in the Annex 4 of the present Contract.</w:t>
      </w:r>
    </w:p>
    <w:p w14:paraId="40E1E48B"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8C" w14:textId="11B6E9EA"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commentRangeStart w:id="53"/>
      <w:r w:rsidRPr="009D1F92">
        <w:rPr>
          <w:rFonts w:asciiTheme="majorHAnsi" w:hAnsiTheme="majorHAnsi" w:cstheme="minorHAnsi"/>
          <w:color w:val="000000" w:themeColor="text1"/>
          <w:sz w:val="22"/>
          <w:szCs w:val="22"/>
          <w:lang w:val="en-GB"/>
        </w:rPr>
        <w:t>Should the Distributor not have achieved the minimum sales targets on completion of the period</w:t>
      </w:r>
      <w:ins w:id="54" w:author="Kancelaria 2" w:date="2025-10-09T13:47:00Z" w16du:dateUtc="2025-10-09T11:47:00Z">
        <w:r w:rsidR="00FB3B3B">
          <w:rPr>
            <w:rFonts w:asciiTheme="majorHAnsi" w:hAnsiTheme="majorHAnsi" w:cstheme="minorHAnsi"/>
            <w:color w:val="000000" w:themeColor="text1"/>
            <w:sz w:val="22"/>
            <w:szCs w:val="22"/>
            <w:lang w:val="en-GB"/>
          </w:rPr>
          <w:t xml:space="preserve"> of </w:t>
        </w:r>
      </w:ins>
      <w:del w:id="55" w:author="Kancelaria 2" w:date="2025-10-09T13:47:00Z" w16du:dateUtc="2025-10-09T11:47:00Z">
        <w:r w:rsidRPr="009D1F92" w:rsidDel="00FB3B3B">
          <w:rPr>
            <w:rFonts w:asciiTheme="majorHAnsi" w:hAnsiTheme="majorHAnsi" w:cstheme="minorHAnsi"/>
            <w:color w:val="000000" w:themeColor="text1"/>
            <w:sz w:val="22"/>
            <w:szCs w:val="22"/>
            <w:lang w:val="en-GB"/>
          </w:rPr>
          <w:delText xml:space="preserve"> </w:delText>
        </w:r>
      </w:del>
      <w:ins w:id="56" w:author="Kancelaria 2" w:date="2025-10-09T13:47:00Z">
        <w:r w:rsidR="00FB3B3B" w:rsidRPr="00FB3B3B">
          <w:rPr>
            <w:rFonts w:asciiTheme="majorHAnsi" w:hAnsiTheme="majorHAnsi" w:cstheme="minorHAnsi"/>
            <w:color w:val="000000" w:themeColor="text1"/>
            <w:sz w:val="22"/>
            <w:szCs w:val="22"/>
          </w:rPr>
          <w:t>two consecutive</w:t>
        </w:r>
      </w:ins>
      <w:ins w:id="57" w:author="Kancelaria 2" w:date="2025-10-09T14:02:00Z" w16du:dateUtc="2025-10-09T12:02:00Z">
        <w:r w:rsidR="00E03062">
          <w:rPr>
            <w:rFonts w:asciiTheme="majorHAnsi" w:hAnsiTheme="majorHAnsi" w:cstheme="minorHAnsi"/>
            <w:color w:val="000000" w:themeColor="text1"/>
            <w:sz w:val="22"/>
            <w:szCs w:val="22"/>
          </w:rPr>
          <w:t xml:space="preserve"> calendar</w:t>
        </w:r>
      </w:ins>
      <w:ins w:id="58" w:author="Kancelaria 2" w:date="2025-10-09T13:47:00Z">
        <w:r w:rsidR="00FB3B3B" w:rsidRPr="00FB3B3B">
          <w:rPr>
            <w:rFonts w:asciiTheme="majorHAnsi" w:hAnsiTheme="majorHAnsi" w:cstheme="minorHAnsi"/>
            <w:color w:val="000000" w:themeColor="text1"/>
            <w:sz w:val="22"/>
            <w:szCs w:val="22"/>
          </w:rPr>
          <w:t xml:space="preserve"> years (</w:t>
        </w:r>
      </w:ins>
      <w:ins w:id="59" w:author="Kancelaria 2" w:date="2025-10-09T13:48:00Z" w16du:dateUtc="2025-10-09T11:48:00Z">
        <w:r w:rsidR="00FB3B3B">
          <w:rPr>
            <w:rFonts w:asciiTheme="majorHAnsi" w:hAnsiTheme="majorHAnsi" w:cstheme="minorHAnsi"/>
            <w:color w:val="000000" w:themeColor="text1"/>
            <w:sz w:val="22"/>
            <w:szCs w:val="22"/>
          </w:rPr>
          <w:t xml:space="preserve">i.e. </w:t>
        </w:r>
      </w:ins>
      <w:ins w:id="60" w:author="Kancelaria 2" w:date="2025-10-09T13:47:00Z">
        <w:r w:rsidR="00FB3B3B" w:rsidRPr="00FB3B3B">
          <w:rPr>
            <w:rFonts w:asciiTheme="majorHAnsi" w:hAnsiTheme="majorHAnsi" w:cstheme="minorHAnsi"/>
            <w:color w:val="000000" w:themeColor="text1"/>
            <w:sz w:val="22"/>
            <w:szCs w:val="22"/>
          </w:rPr>
          <w:t xml:space="preserve">in each of </w:t>
        </w:r>
      </w:ins>
      <w:ins w:id="61" w:author="Kancelaria 2" w:date="2025-10-09T13:47:00Z" w16du:dateUtc="2025-10-09T11:47:00Z">
        <w:r w:rsidR="00FB3B3B">
          <w:rPr>
            <w:rFonts w:asciiTheme="majorHAnsi" w:hAnsiTheme="majorHAnsi" w:cstheme="minorHAnsi"/>
            <w:color w:val="000000" w:themeColor="text1"/>
            <w:sz w:val="22"/>
            <w:szCs w:val="22"/>
          </w:rPr>
          <w:t xml:space="preserve">two consecutive </w:t>
        </w:r>
      </w:ins>
      <w:ins w:id="62" w:author="Kancelaria 2" w:date="2025-10-09T14:02:00Z" w16du:dateUtc="2025-10-09T12:02:00Z">
        <w:r w:rsidR="00E03062">
          <w:rPr>
            <w:rFonts w:asciiTheme="majorHAnsi" w:hAnsiTheme="majorHAnsi" w:cstheme="minorHAnsi"/>
            <w:color w:val="000000" w:themeColor="text1"/>
            <w:sz w:val="22"/>
            <w:szCs w:val="22"/>
          </w:rPr>
          <w:t xml:space="preserve">calendar </w:t>
        </w:r>
      </w:ins>
      <w:ins w:id="63" w:author="Kancelaria 2" w:date="2025-10-09T13:47:00Z" w16du:dateUtc="2025-10-09T11:47:00Z">
        <w:r w:rsidR="00FB3B3B">
          <w:rPr>
            <w:rFonts w:asciiTheme="majorHAnsi" w:hAnsiTheme="majorHAnsi" w:cstheme="minorHAnsi"/>
            <w:color w:val="000000" w:themeColor="text1"/>
            <w:sz w:val="22"/>
            <w:szCs w:val="22"/>
          </w:rPr>
          <w:t>years</w:t>
        </w:r>
      </w:ins>
      <w:ins w:id="64" w:author="Kancelaria 2" w:date="2025-10-09T13:47:00Z">
        <w:r w:rsidR="00FB3B3B" w:rsidRPr="00FB3B3B">
          <w:rPr>
            <w:rFonts w:asciiTheme="majorHAnsi" w:hAnsiTheme="majorHAnsi" w:cstheme="minorHAnsi"/>
            <w:color w:val="000000" w:themeColor="text1"/>
            <w:sz w:val="22"/>
            <w:szCs w:val="22"/>
          </w:rPr>
          <w:t>)</w:t>
        </w:r>
      </w:ins>
      <w:del w:id="65" w:author="Kancelaria 2" w:date="2025-10-09T13:47:00Z" w16du:dateUtc="2025-10-09T11:47:00Z">
        <w:r w:rsidRPr="009D1F92" w:rsidDel="00FB3B3B">
          <w:rPr>
            <w:rFonts w:asciiTheme="majorHAnsi" w:hAnsiTheme="majorHAnsi" w:cstheme="minorHAnsi"/>
            <w:color w:val="000000" w:themeColor="text1"/>
            <w:sz w:val="22"/>
            <w:szCs w:val="22"/>
            <w:lang w:val="en-GB"/>
          </w:rPr>
          <w:delText>in question</w:delText>
        </w:r>
      </w:del>
      <w:r w:rsidRPr="009D1F92">
        <w:rPr>
          <w:rFonts w:asciiTheme="majorHAnsi" w:hAnsiTheme="majorHAnsi" w:cstheme="minorHAnsi"/>
          <w:color w:val="000000" w:themeColor="text1"/>
          <w:sz w:val="22"/>
          <w:szCs w:val="22"/>
          <w:lang w:val="en-GB"/>
        </w:rPr>
        <w:t>, the Supplier shall be entitled to choose from the following options: (a) total rescission of the Contract; (b) withdrawal of the right to exclusivity, where such right has been established; (c) reduction of the size of the Territory. The Supplier shall inform the Distributor in writing of the decision to exercise this right within a period of</w:t>
      </w:r>
      <w:r w:rsidR="00871F58">
        <w:rPr>
          <w:rFonts w:asciiTheme="majorHAnsi" w:hAnsiTheme="majorHAnsi" w:cstheme="minorHAnsi"/>
          <w:color w:val="000000" w:themeColor="text1"/>
          <w:sz w:val="22"/>
          <w:szCs w:val="22"/>
          <w:lang w:val="en-GB"/>
        </w:rPr>
        <w:t xml:space="preserve"> 2</w:t>
      </w:r>
      <w:r w:rsidRPr="009D1F92">
        <w:rPr>
          <w:rFonts w:asciiTheme="majorHAnsi" w:hAnsiTheme="majorHAnsi" w:cstheme="minorHAnsi"/>
          <w:color w:val="000000" w:themeColor="text1"/>
          <w:sz w:val="22"/>
          <w:szCs w:val="22"/>
          <w:lang w:val="en-GB"/>
        </w:rPr>
        <w:t xml:space="preserve"> month following the end of the </w:t>
      </w:r>
      <w:ins w:id="66" w:author="Kancelaria 2" w:date="2025-10-09T13:48:00Z" w16du:dateUtc="2025-10-09T11:48:00Z">
        <w:r w:rsidR="00FB3B3B">
          <w:rPr>
            <w:rFonts w:asciiTheme="majorHAnsi" w:hAnsiTheme="majorHAnsi" w:cstheme="minorHAnsi"/>
            <w:color w:val="000000" w:themeColor="text1"/>
            <w:sz w:val="22"/>
            <w:szCs w:val="22"/>
            <w:lang w:val="en-GB"/>
          </w:rPr>
          <w:t xml:space="preserve">second consecutive </w:t>
        </w:r>
      </w:ins>
      <w:ins w:id="67" w:author="Kancelaria 2" w:date="2025-10-09T14:02:00Z" w16du:dateUtc="2025-10-09T12:02:00Z">
        <w:r w:rsidR="00E03062">
          <w:rPr>
            <w:rFonts w:asciiTheme="majorHAnsi" w:hAnsiTheme="majorHAnsi" w:cstheme="minorHAnsi"/>
            <w:color w:val="000000" w:themeColor="text1"/>
            <w:sz w:val="22"/>
            <w:szCs w:val="22"/>
            <w:lang w:val="en-GB"/>
          </w:rPr>
          <w:t xml:space="preserve">calendar </w:t>
        </w:r>
      </w:ins>
      <w:r w:rsidRPr="009D1F92">
        <w:rPr>
          <w:rFonts w:asciiTheme="majorHAnsi" w:hAnsiTheme="majorHAnsi" w:cstheme="minorHAnsi"/>
          <w:color w:val="000000" w:themeColor="text1"/>
          <w:sz w:val="22"/>
          <w:szCs w:val="22"/>
          <w:lang w:val="en-GB"/>
        </w:rPr>
        <w:t>year in which the minimum sales targets has not been achieved.</w:t>
      </w:r>
      <w:commentRangeEnd w:id="53"/>
      <w:r w:rsidR="00A0746C">
        <w:rPr>
          <w:rStyle w:val="Odwoaniedokomentarza"/>
        </w:rPr>
        <w:commentReference w:id="53"/>
      </w:r>
    </w:p>
    <w:p w14:paraId="40E1E48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8F"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0"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1"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8.</w:t>
      </w:r>
      <w:r w:rsidRPr="009D1F92">
        <w:rPr>
          <w:rFonts w:asciiTheme="majorHAnsi" w:hAnsiTheme="majorHAnsi" w:cstheme="minorHAnsi"/>
          <w:b/>
          <w:smallCaps/>
          <w:color w:val="000000" w:themeColor="text1"/>
          <w:sz w:val="22"/>
          <w:szCs w:val="22"/>
          <w:lang w:val="en-GB"/>
        </w:rPr>
        <w:tab/>
        <w:t>Commitment to delivery of minimum amount</w:t>
      </w:r>
      <w:r w:rsidRPr="009D1F92">
        <w:rPr>
          <w:rFonts w:asciiTheme="majorHAnsi" w:hAnsiTheme="majorHAnsi" w:cstheme="minorHAnsi"/>
          <w:smallCaps/>
          <w:color w:val="000000" w:themeColor="text1"/>
          <w:sz w:val="22"/>
          <w:szCs w:val="22"/>
          <w:lang w:val="en-GB"/>
        </w:rPr>
        <w:t xml:space="preserve"> </w:t>
      </w:r>
    </w:p>
    <w:p w14:paraId="40E1E49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3"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Supplier undertakes to deliver a consignment of Products whose magnitude corresponds to the minimum sales targets as established in the present Contract.</w:t>
      </w:r>
    </w:p>
    <w:p w14:paraId="40E1E49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6" w14:textId="5F7E99B4"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Should the Supplier renege on this commitment, the Contract shall not be considered null and void, unless there is repeated refusal to deliver the orders placed by the Distributor, which shall be considered contrary to Good Will.</w:t>
      </w:r>
    </w:p>
    <w:p w14:paraId="40E1E49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9"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9.</w:t>
      </w:r>
      <w:r w:rsidRPr="009D1F92">
        <w:rPr>
          <w:rFonts w:asciiTheme="majorHAnsi" w:hAnsiTheme="majorHAnsi" w:cstheme="minorHAnsi"/>
          <w:b/>
          <w:smallCaps/>
          <w:color w:val="000000" w:themeColor="text1"/>
          <w:sz w:val="22"/>
          <w:szCs w:val="22"/>
          <w:lang w:val="en-GB"/>
        </w:rPr>
        <w:tab/>
        <w:t>Conditions of sale</w:t>
      </w:r>
    </w:p>
    <w:p w14:paraId="40E1E49A"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B" w14:textId="77777777" w:rsidR="009D1F92" w:rsidRPr="003E1040" w:rsidRDefault="009D1F92" w:rsidP="009D1F92">
      <w:pPr>
        <w:spacing w:line="276" w:lineRule="auto"/>
        <w:jc w:val="both"/>
        <w:rPr>
          <w:rFonts w:asciiTheme="majorHAnsi" w:hAnsiTheme="majorHAnsi" w:cstheme="minorHAnsi"/>
          <w:color w:val="000000" w:themeColor="text1"/>
          <w:spacing w:val="2"/>
          <w:sz w:val="22"/>
          <w:szCs w:val="22"/>
          <w:lang w:val="en-GB"/>
        </w:rPr>
      </w:pPr>
      <w:r w:rsidRPr="003E1040">
        <w:rPr>
          <w:rFonts w:asciiTheme="majorHAnsi" w:hAnsiTheme="majorHAnsi" w:cstheme="minorHAnsi"/>
          <w:color w:val="000000" w:themeColor="text1"/>
          <w:spacing w:val="2"/>
          <w:sz w:val="22"/>
          <w:szCs w:val="22"/>
          <w:lang w:val="en-GB"/>
        </w:rPr>
        <w:lastRenderedPageBreak/>
        <w:t>The sale of Products shall be effected according to the general conditions of sale established in Annex 5 of the present Contract. The Supplier shall deliver the products to ..........................</w:t>
      </w:r>
      <w:r w:rsidR="003E1040" w:rsidRPr="003E1040">
        <w:rPr>
          <w:rFonts w:asciiTheme="majorHAnsi" w:hAnsiTheme="majorHAnsi" w:cstheme="minorHAnsi"/>
          <w:color w:val="000000" w:themeColor="text1"/>
          <w:spacing w:val="2"/>
          <w:sz w:val="22"/>
          <w:szCs w:val="22"/>
          <w:lang w:val="en-GB"/>
        </w:rPr>
        <w:t>.................................</w:t>
      </w:r>
      <w:r w:rsidRPr="003E1040">
        <w:rPr>
          <w:rFonts w:asciiTheme="majorHAnsi" w:hAnsiTheme="majorHAnsi" w:cstheme="minorHAnsi"/>
          <w:color w:val="000000" w:themeColor="text1"/>
          <w:spacing w:val="2"/>
          <w:sz w:val="22"/>
          <w:szCs w:val="22"/>
          <w:lang w:val="en-GB"/>
        </w:rPr>
        <w:t>..... [</w:t>
      </w:r>
      <w:r w:rsidRPr="003E1040">
        <w:rPr>
          <w:rFonts w:asciiTheme="majorHAnsi" w:hAnsiTheme="majorHAnsi" w:cstheme="minorHAnsi"/>
          <w:i/>
          <w:color w:val="000000" w:themeColor="text1"/>
          <w:spacing w:val="2"/>
          <w:sz w:val="22"/>
          <w:szCs w:val="22"/>
          <w:lang w:val="en-GB"/>
        </w:rPr>
        <w:t>mention the place: warehouse, port, airport, etc</w:t>
      </w:r>
      <w:r w:rsidRPr="003E1040">
        <w:rPr>
          <w:rFonts w:asciiTheme="majorHAnsi" w:hAnsiTheme="majorHAnsi" w:cstheme="minorHAnsi"/>
          <w:color w:val="000000" w:themeColor="text1"/>
          <w:spacing w:val="2"/>
          <w:sz w:val="22"/>
          <w:szCs w:val="22"/>
          <w:lang w:val="en-GB"/>
        </w:rPr>
        <w:t>], ............</w:t>
      </w:r>
      <w:r w:rsidR="003E1040" w:rsidRPr="003E1040">
        <w:rPr>
          <w:rFonts w:asciiTheme="majorHAnsi" w:hAnsiTheme="majorHAnsi" w:cstheme="minorHAnsi"/>
          <w:color w:val="000000" w:themeColor="text1"/>
          <w:spacing w:val="2"/>
          <w:sz w:val="22"/>
          <w:szCs w:val="22"/>
          <w:lang w:val="en-GB"/>
        </w:rPr>
        <w:t>....................................</w:t>
      </w:r>
      <w:r w:rsidRPr="003E1040">
        <w:rPr>
          <w:rFonts w:asciiTheme="majorHAnsi" w:hAnsiTheme="majorHAnsi" w:cstheme="minorHAnsi"/>
          <w:color w:val="000000" w:themeColor="text1"/>
          <w:spacing w:val="2"/>
          <w:sz w:val="22"/>
          <w:szCs w:val="22"/>
          <w:lang w:val="en-GB"/>
        </w:rPr>
        <w:t>.............. [</w:t>
      </w:r>
      <w:r w:rsidRPr="003E1040">
        <w:rPr>
          <w:rFonts w:asciiTheme="majorHAnsi" w:hAnsiTheme="majorHAnsi" w:cstheme="minorHAnsi"/>
          <w:i/>
          <w:color w:val="000000" w:themeColor="text1"/>
          <w:spacing w:val="2"/>
          <w:sz w:val="22"/>
          <w:szCs w:val="22"/>
          <w:lang w:val="en-GB"/>
        </w:rPr>
        <w:t>city</w:t>
      </w:r>
      <w:r w:rsidRPr="003E1040">
        <w:rPr>
          <w:rFonts w:asciiTheme="majorHAnsi" w:hAnsiTheme="majorHAnsi" w:cstheme="minorHAnsi"/>
          <w:color w:val="000000" w:themeColor="text1"/>
          <w:spacing w:val="2"/>
          <w:sz w:val="22"/>
          <w:szCs w:val="22"/>
          <w:lang w:val="en-GB"/>
        </w:rPr>
        <w:t>], ..............</w:t>
      </w:r>
      <w:r w:rsidR="003E1040" w:rsidRPr="003E1040">
        <w:rPr>
          <w:rFonts w:asciiTheme="majorHAnsi" w:hAnsiTheme="majorHAnsi" w:cstheme="minorHAnsi"/>
          <w:color w:val="000000" w:themeColor="text1"/>
          <w:spacing w:val="2"/>
          <w:sz w:val="22"/>
          <w:szCs w:val="22"/>
          <w:lang w:val="en-GB"/>
        </w:rPr>
        <w:t>..................</w:t>
      </w:r>
      <w:r w:rsidRPr="003E1040">
        <w:rPr>
          <w:rFonts w:asciiTheme="majorHAnsi" w:hAnsiTheme="majorHAnsi" w:cstheme="minorHAnsi"/>
          <w:color w:val="000000" w:themeColor="text1"/>
          <w:spacing w:val="2"/>
          <w:sz w:val="22"/>
          <w:szCs w:val="22"/>
          <w:lang w:val="en-GB"/>
        </w:rPr>
        <w:t>.......</w:t>
      </w:r>
      <w:r w:rsidR="003E1040" w:rsidRPr="003E1040">
        <w:rPr>
          <w:rFonts w:asciiTheme="majorHAnsi" w:hAnsiTheme="majorHAnsi" w:cstheme="minorHAnsi"/>
          <w:color w:val="000000" w:themeColor="text1"/>
          <w:spacing w:val="2"/>
          <w:sz w:val="22"/>
          <w:szCs w:val="22"/>
          <w:lang w:val="en-GB"/>
        </w:rPr>
        <w:t>.</w:t>
      </w:r>
      <w:r w:rsidRPr="003E1040">
        <w:rPr>
          <w:rFonts w:asciiTheme="majorHAnsi" w:hAnsiTheme="majorHAnsi" w:cstheme="minorHAnsi"/>
          <w:color w:val="000000" w:themeColor="text1"/>
          <w:spacing w:val="2"/>
          <w:sz w:val="22"/>
          <w:szCs w:val="22"/>
          <w:lang w:val="en-GB"/>
        </w:rPr>
        <w:t>............ [</w:t>
      </w:r>
      <w:r w:rsidRPr="003E1040">
        <w:rPr>
          <w:rFonts w:asciiTheme="majorHAnsi" w:hAnsiTheme="majorHAnsi" w:cstheme="minorHAnsi"/>
          <w:i/>
          <w:color w:val="000000" w:themeColor="text1"/>
          <w:spacing w:val="2"/>
          <w:sz w:val="22"/>
          <w:szCs w:val="22"/>
          <w:lang w:val="en-GB"/>
        </w:rPr>
        <w:t>country</w:t>
      </w:r>
      <w:r w:rsidRPr="003E1040">
        <w:rPr>
          <w:rFonts w:asciiTheme="majorHAnsi" w:hAnsiTheme="majorHAnsi" w:cstheme="minorHAnsi"/>
          <w:color w:val="000000" w:themeColor="text1"/>
          <w:spacing w:val="2"/>
          <w:sz w:val="22"/>
          <w:szCs w:val="22"/>
          <w:lang w:val="en-GB"/>
        </w:rPr>
        <w:t>], under conditions .................</w:t>
      </w:r>
      <w:r w:rsidR="003E1040" w:rsidRPr="003E1040">
        <w:rPr>
          <w:rFonts w:asciiTheme="majorHAnsi" w:hAnsiTheme="majorHAnsi" w:cstheme="minorHAnsi"/>
          <w:color w:val="000000" w:themeColor="text1"/>
          <w:spacing w:val="2"/>
          <w:sz w:val="22"/>
          <w:szCs w:val="22"/>
          <w:lang w:val="en-GB"/>
        </w:rPr>
        <w:t>..........................</w:t>
      </w:r>
      <w:r w:rsidRPr="003E1040">
        <w:rPr>
          <w:rFonts w:asciiTheme="majorHAnsi" w:hAnsiTheme="majorHAnsi" w:cstheme="minorHAnsi"/>
          <w:color w:val="000000" w:themeColor="text1"/>
          <w:spacing w:val="2"/>
          <w:sz w:val="22"/>
          <w:szCs w:val="22"/>
          <w:lang w:val="en-GB"/>
        </w:rPr>
        <w:t>.............. [</w:t>
      </w:r>
      <w:r w:rsidRPr="003E1040">
        <w:rPr>
          <w:rFonts w:asciiTheme="majorHAnsi" w:hAnsiTheme="majorHAnsi" w:cstheme="minorHAnsi"/>
          <w:i/>
          <w:color w:val="000000" w:themeColor="text1"/>
          <w:spacing w:val="2"/>
          <w:sz w:val="22"/>
          <w:szCs w:val="22"/>
          <w:lang w:val="en-GB"/>
        </w:rPr>
        <w:t>Incoterm</w:t>
      </w:r>
      <w:r w:rsidRPr="003E1040">
        <w:rPr>
          <w:rFonts w:asciiTheme="majorHAnsi" w:hAnsiTheme="majorHAnsi" w:cstheme="minorHAnsi"/>
          <w:color w:val="000000" w:themeColor="text1"/>
          <w:spacing w:val="2"/>
          <w:sz w:val="22"/>
          <w:szCs w:val="22"/>
          <w:lang w:val="en-GB"/>
        </w:rPr>
        <w:t>]. The Distributor agrees to comply, with the utmost care, with the terms of payment agreed between the Parties. It is agreed that the Products remain property of the Supplier until the Distributor has completed payment for the consignment.</w:t>
      </w:r>
    </w:p>
    <w:p w14:paraId="40E1E49C"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9E"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10.</w:t>
      </w:r>
      <w:r w:rsidRPr="009D1F92">
        <w:rPr>
          <w:rFonts w:asciiTheme="majorHAnsi" w:hAnsiTheme="majorHAnsi" w:cstheme="minorHAnsi"/>
          <w:b/>
          <w:smallCaps/>
          <w:color w:val="000000" w:themeColor="text1"/>
          <w:sz w:val="22"/>
          <w:szCs w:val="22"/>
          <w:lang w:val="en-GB"/>
        </w:rPr>
        <w:tab/>
        <w:t>Prices and discounts</w:t>
      </w:r>
    </w:p>
    <w:p w14:paraId="40E1E49F"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A0" w14:textId="7FDC7F3E"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prices of purchase and sales operations between the Supplier and the Distributor shall be established in ...</w:t>
      </w:r>
      <w:r w:rsidR="00871F58">
        <w:rPr>
          <w:rFonts w:asciiTheme="majorHAnsi" w:hAnsiTheme="majorHAnsi" w:cstheme="minorHAnsi"/>
          <w:color w:val="000000" w:themeColor="text1"/>
          <w:sz w:val="22"/>
          <w:szCs w:val="22"/>
          <w:lang w:val="en-GB"/>
        </w:rPr>
        <w:t>EURO</w:t>
      </w:r>
      <w:r w:rsidRPr="009D1F92">
        <w:rPr>
          <w:rFonts w:asciiTheme="majorHAnsi" w:hAnsiTheme="majorHAnsi" w:cstheme="minorHAnsi"/>
          <w:color w:val="000000" w:themeColor="text1"/>
          <w:sz w:val="22"/>
          <w:szCs w:val="22"/>
          <w:lang w:val="en-GB"/>
        </w:rPr>
        <w:t xml:space="preserve">.... </w:t>
      </w:r>
    </w:p>
    <w:p w14:paraId="40E1E4A1"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5597F7A2" w14:textId="3664B372" w:rsidR="009E140C" w:rsidRPr="009E140C" w:rsidRDefault="009D1F92" w:rsidP="009E140C">
      <w:pPr>
        <w:spacing w:line="276" w:lineRule="auto"/>
        <w:jc w:val="both"/>
        <w:rPr>
          <w:ins w:id="68" w:author="Kancelaria 2" w:date="2025-10-09T13:50:00Z"/>
          <w:rFonts w:asciiTheme="majorHAnsi" w:hAnsiTheme="majorHAnsi" w:cstheme="minorHAnsi"/>
          <w:color w:val="000000" w:themeColor="text1"/>
          <w:sz w:val="22"/>
          <w:szCs w:val="22"/>
          <w:lang w:val="en-US"/>
        </w:rPr>
      </w:pPr>
      <w:commentRangeStart w:id="69"/>
      <w:r w:rsidRPr="009D1F92">
        <w:rPr>
          <w:rFonts w:asciiTheme="majorHAnsi" w:hAnsiTheme="majorHAnsi" w:cstheme="minorHAnsi"/>
          <w:color w:val="000000" w:themeColor="text1"/>
          <w:sz w:val="22"/>
          <w:szCs w:val="22"/>
          <w:lang w:val="en-GB"/>
        </w:rPr>
        <w:t xml:space="preserve">The prices to be paid </w:t>
      </w:r>
      <w:ins w:id="70" w:author="Kancelaria 2" w:date="2025-10-09T13:50:00Z" w16du:dateUtc="2025-10-09T11:50:00Z">
        <w:r w:rsidR="009E140C">
          <w:rPr>
            <w:rFonts w:asciiTheme="majorHAnsi" w:hAnsiTheme="majorHAnsi" w:cstheme="minorHAnsi"/>
            <w:color w:val="000000" w:themeColor="text1"/>
            <w:sz w:val="22"/>
            <w:szCs w:val="22"/>
            <w:lang w:val="en-GB"/>
          </w:rPr>
          <w:t xml:space="preserve">by a given order </w:t>
        </w:r>
      </w:ins>
      <w:r w:rsidRPr="009D1F92">
        <w:rPr>
          <w:rFonts w:asciiTheme="majorHAnsi" w:hAnsiTheme="majorHAnsi" w:cstheme="minorHAnsi"/>
          <w:color w:val="000000" w:themeColor="text1"/>
          <w:sz w:val="22"/>
          <w:szCs w:val="22"/>
          <w:lang w:val="en-GB"/>
        </w:rPr>
        <w:t>by the Distributor shall be explicit in the Supplier’s price list applicable at the time of</w:t>
      </w:r>
      <w:ins w:id="71" w:author="Kancelaria 2" w:date="2025-10-09T13:50:00Z" w16du:dateUtc="2025-10-09T11:50:00Z">
        <w:r w:rsidR="009E140C">
          <w:rPr>
            <w:rFonts w:asciiTheme="majorHAnsi" w:hAnsiTheme="majorHAnsi" w:cstheme="minorHAnsi"/>
            <w:color w:val="000000" w:themeColor="text1"/>
            <w:sz w:val="22"/>
            <w:szCs w:val="22"/>
            <w:lang w:val="en-GB"/>
          </w:rPr>
          <w:t xml:space="preserve"> </w:t>
        </w:r>
      </w:ins>
      <w:ins w:id="72" w:author="Kancelaria 2" w:date="2025-10-09T13:50:00Z">
        <w:r w:rsidR="009E140C" w:rsidRPr="009E140C">
          <w:rPr>
            <w:rFonts w:asciiTheme="majorHAnsi" w:hAnsiTheme="majorHAnsi" w:cstheme="minorHAnsi"/>
            <w:color w:val="000000" w:themeColor="text1"/>
            <w:sz w:val="22"/>
            <w:szCs w:val="22"/>
            <w:lang w:val="en"/>
          </w:rPr>
          <w:t>placing a given order</w:t>
        </w:r>
      </w:ins>
      <w:ins w:id="73" w:author="Kancelaria 2" w:date="2025-10-09T13:51:00Z" w16du:dateUtc="2025-10-09T11:51:00Z">
        <w:r w:rsidR="009E140C">
          <w:rPr>
            <w:rFonts w:asciiTheme="majorHAnsi" w:hAnsiTheme="majorHAnsi" w:cstheme="minorHAnsi"/>
            <w:color w:val="000000" w:themeColor="text1"/>
            <w:sz w:val="22"/>
            <w:szCs w:val="22"/>
            <w:lang w:val="en"/>
          </w:rPr>
          <w:t xml:space="preserve"> by the Distributor. </w:t>
        </w:r>
      </w:ins>
      <w:ins w:id="74" w:author="Kancelaria 2" w:date="2025-10-09T13:51:00Z">
        <w:r w:rsidR="009E140C" w:rsidRPr="009E140C">
          <w:rPr>
            <w:rFonts w:asciiTheme="majorHAnsi" w:hAnsiTheme="majorHAnsi" w:cstheme="minorHAnsi"/>
            <w:color w:val="000000" w:themeColor="text1"/>
            <w:sz w:val="22"/>
            <w:szCs w:val="22"/>
          </w:rPr>
          <w:br/>
        </w:r>
      </w:ins>
      <w:ins w:id="75" w:author="Kancelaria 2" w:date="2025-10-09T13:51:00Z" w16du:dateUtc="2025-10-09T11:51:00Z">
        <w:r w:rsidR="009E140C">
          <w:rPr>
            <w:rFonts w:asciiTheme="majorHAnsi" w:hAnsiTheme="majorHAnsi" w:cstheme="minorHAnsi"/>
            <w:color w:val="000000" w:themeColor="text1"/>
            <w:sz w:val="22"/>
            <w:szCs w:val="22"/>
          </w:rPr>
          <w:t xml:space="preserve">The Supplier </w:t>
        </w:r>
      </w:ins>
      <w:ins w:id="76" w:author="Kancelaria 2" w:date="2025-10-09T13:51:00Z">
        <w:r w:rsidR="009E140C" w:rsidRPr="009E140C">
          <w:rPr>
            <w:rFonts w:asciiTheme="majorHAnsi" w:hAnsiTheme="majorHAnsi" w:cstheme="minorHAnsi"/>
            <w:color w:val="000000" w:themeColor="text1"/>
            <w:sz w:val="22"/>
            <w:szCs w:val="22"/>
          </w:rPr>
          <w:t xml:space="preserve">is obliged to inform about price list changes </w:t>
        </w:r>
      </w:ins>
      <w:ins w:id="77" w:author="Kancelaria 2" w:date="2025-10-09T13:52:00Z" w16du:dateUtc="2025-10-09T11:52:00Z">
        <w:r w:rsidR="009E140C">
          <w:rPr>
            <w:rFonts w:asciiTheme="majorHAnsi" w:hAnsiTheme="majorHAnsi" w:cstheme="minorHAnsi"/>
            <w:color w:val="000000" w:themeColor="text1"/>
            <w:sz w:val="22"/>
            <w:szCs w:val="22"/>
          </w:rPr>
          <w:t>at least two weeks</w:t>
        </w:r>
      </w:ins>
      <w:ins w:id="78" w:author="Kancelaria 2" w:date="2025-10-09T13:51:00Z">
        <w:r w:rsidR="009E140C" w:rsidRPr="009E140C">
          <w:rPr>
            <w:rFonts w:asciiTheme="majorHAnsi" w:hAnsiTheme="majorHAnsi" w:cstheme="minorHAnsi"/>
            <w:color w:val="000000" w:themeColor="text1"/>
            <w:sz w:val="22"/>
            <w:szCs w:val="22"/>
          </w:rPr>
          <w:t xml:space="preserve"> in advance.</w:t>
        </w:r>
      </w:ins>
    </w:p>
    <w:p w14:paraId="40E1E4A4" w14:textId="4203E62E"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del w:id="79" w:author="Kancelaria 2" w:date="2025-10-09T13:50:00Z" w16du:dateUtc="2025-10-09T11:50:00Z">
        <w:r w:rsidRPr="009D1F92" w:rsidDel="009E140C">
          <w:rPr>
            <w:rFonts w:asciiTheme="majorHAnsi" w:hAnsiTheme="majorHAnsi" w:cstheme="minorHAnsi"/>
            <w:color w:val="000000" w:themeColor="text1"/>
            <w:sz w:val="22"/>
            <w:szCs w:val="22"/>
            <w:lang w:val="en-GB"/>
          </w:rPr>
          <w:delText xml:space="preserve"> delivery to the Distributor</w:delText>
        </w:r>
      </w:del>
      <w:r w:rsidRPr="009D1F92">
        <w:rPr>
          <w:rFonts w:asciiTheme="majorHAnsi" w:hAnsiTheme="majorHAnsi" w:cstheme="minorHAnsi"/>
          <w:color w:val="000000" w:themeColor="text1"/>
          <w:sz w:val="22"/>
          <w:szCs w:val="22"/>
          <w:lang w:val="en-GB"/>
        </w:rPr>
        <w:t>.</w:t>
      </w:r>
      <w:commentRangeEnd w:id="69"/>
      <w:r w:rsidR="00A0746C">
        <w:rPr>
          <w:rStyle w:val="Odwoaniedokomentarza"/>
        </w:rPr>
        <w:commentReference w:id="69"/>
      </w:r>
    </w:p>
    <w:p w14:paraId="40E1E4A5"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A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shall be entitled to:</w:t>
      </w:r>
    </w:p>
    <w:p w14:paraId="40E1E4A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A8" w14:textId="3C76E91E"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commentRangeStart w:id="80"/>
      <w:r w:rsidRPr="009D1F92">
        <w:rPr>
          <w:rFonts w:asciiTheme="majorHAnsi" w:hAnsiTheme="majorHAnsi" w:cstheme="minorHAnsi"/>
          <w:color w:val="000000" w:themeColor="text1"/>
          <w:sz w:val="22"/>
          <w:szCs w:val="22"/>
          <w:lang w:val="en-GB"/>
        </w:rPr>
        <w:t xml:space="preserve">A discount of .......... % on the Supplier’s price list applicable at the time of </w:t>
      </w:r>
      <w:ins w:id="81" w:author="Kancelaria 2" w:date="2025-10-09T13:52:00Z" w16du:dateUtc="2025-10-09T11:52:00Z">
        <w:r w:rsidR="009E140C">
          <w:rPr>
            <w:rFonts w:asciiTheme="majorHAnsi" w:hAnsiTheme="majorHAnsi" w:cstheme="minorHAnsi"/>
            <w:color w:val="000000" w:themeColor="text1"/>
            <w:sz w:val="22"/>
            <w:szCs w:val="22"/>
            <w:lang w:val="en-GB"/>
          </w:rPr>
          <w:t>placing an order by the Distributor</w:t>
        </w:r>
      </w:ins>
      <w:del w:id="82" w:author="Kancelaria 2" w:date="2025-10-09T13:52:00Z" w16du:dateUtc="2025-10-09T11:52:00Z">
        <w:r w:rsidRPr="009D1F92" w:rsidDel="009E140C">
          <w:rPr>
            <w:rFonts w:asciiTheme="majorHAnsi" w:hAnsiTheme="majorHAnsi" w:cstheme="minorHAnsi"/>
            <w:color w:val="000000" w:themeColor="text1"/>
            <w:sz w:val="22"/>
            <w:szCs w:val="22"/>
            <w:lang w:val="en-GB"/>
          </w:rPr>
          <w:delText>purchase.</w:delText>
        </w:r>
      </w:del>
    </w:p>
    <w:p w14:paraId="40E1E4A9" w14:textId="2486B040" w:rsidR="009D1F92" w:rsidRPr="009D1F92" w:rsidRDefault="00871F58" w:rsidP="009D1F92">
      <w:pPr>
        <w:spacing w:line="276" w:lineRule="auto"/>
        <w:jc w:val="both"/>
        <w:rPr>
          <w:rFonts w:asciiTheme="majorHAnsi" w:hAnsiTheme="majorHAnsi" w:cstheme="minorHAnsi"/>
          <w:color w:val="000000" w:themeColor="text1"/>
          <w:sz w:val="22"/>
          <w:szCs w:val="22"/>
          <w:lang w:val="en-GB"/>
        </w:rPr>
      </w:pPr>
      <w:r>
        <w:rPr>
          <w:rFonts w:asciiTheme="majorHAnsi" w:hAnsiTheme="majorHAnsi" w:cstheme="minorHAnsi"/>
          <w:color w:val="000000" w:themeColor="text1"/>
          <w:sz w:val="22"/>
          <w:szCs w:val="22"/>
          <w:lang w:val="en-GB"/>
        </w:rPr>
        <w:t>See Appendix</w:t>
      </w:r>
      <w:commentRangeEnd w:id="80"/>
      <w:r w:rsidR="00A0746C">
        <w:rPr>
          <w:rStyle w:val="Odwoaniedokomentarza"/>
        </w:rPr>
        <w:commentReference w:id="80"/>
      </w:r>
    </w:p>
    <w:p w14:paraId="40E1E4B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3"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11.</w:t>
      </w:r>
      <w:r w:rsidRPr="009D1F92">
        <w:rPr>
          <w:rFonts w:asciiTheme="majorHAnsi" w:hAnsiTheme="majorHAnsi" w:cstheme="minorHAnsi"/>
          <w:b/>
          <w:smallCaps/>
          <w:color w:val="000000" w:themeColor="text1"/>
          <w:sz w:val="22"/>
          <w:szCs w:val="22"/>
          <w:lang w:val="en-GB"/>
        </w:rPr>
        <w:tab/>
        <w:t>Resale prices</w:t>
      </w:r>
    </w:p>
    <w:p w14:paraId="40E1E4B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5" w14:textId="5E244FA1"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may freely set a resale price for the Products, on condition that any pricing policy shall not jeopardize the image of the Products.</w:t>
      </w:r>
    </w:p>
    <w:p w14:paraId="40E1E4B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9"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A"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12.</w:t>
      </w:r>
      <w:r w:rsidRPr="009D1F92">
        <w:rPr>
          <w:rFonts w:asciiTheme="majorHAnsi" w:hAnsiTheme="majorHAnsi" w:cstheme="minorHAnsi"/>
          <w:b/>
          <w:smallCaps/>
          <w:color w:val="000000" w:themeColor="text1"/>
          <w:sz w:val="22"/>
          <w:szCs w:val="22"/>
          <w:lang w:val="en-GB"/>
        </w:rPr>
        <w:tab/>
        <w:t>Terms of payment</w:t>
      </w:r>
    </w:p>
    <w:p w14:paraId="40E1E4BB"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BF"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0" w14:textId="476DA95E"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 xml:space="preserve">The Distributor shall pay the Supplier the price of agreed operations within </w:t>
      </w:r>
      <w:r w:rsidR="00A17E99">
        <w:rPr>
          <w:rFonts w:asciiTheme="majorHAnsi" w:hAnsiTheme="majorHAnsi" w:cstheme="minorHAnsi"/>
          <w:color w:val="000000" w:themeColor="text1"/>
          <w:sz w:val="22"/>
          <w:szCs w:val="22"/>
          <w:lang w:val="en-US"/>
        </w:rPr>
        <w:t>30</w:t>
      </w:r>
      <w:r w:rsidRPr="009D1F92">
        <w:rPr>
          <w:rFonts w:asciiTheme="majorHAnsi" w:hAnsiTheme="majorHAnsi" w:cstheme="minorHAnsi"/>
          <w:color w:val="000000" w:themeColor="text1"/>
          <w:sz w:val="22"/>
          <w:szCs w:val="22"/>
          <w:lang w:val="en-US"/>
        </w:rPr>
        <w:t>. calendar days of receipt of the goods by the Distributor</w:t>
      </w:r>
      <w:r w:rsidR="00A17E99">
        <w:rPr>
          <w:rFonts w:asciiTheme="majorHAnsi" w:hAnsiTheme="majorHAnsi" w:cstheme="minorHAnsi"/>
          <w:color w:val="000000" w:themeColor="text1"/>
          <w:sz w:val="22"/>
          <w:szCs w:val="22"/>
          <w:lang w:val="en-US"/>
        </w:rPr>
        <w:t xml:space="preserve"> </w:t>
      </w:r>
      <w:r w:rsidR="001F70FC">
        <w:rPr>
          <w:rFonts w:asciiTheme="majorHAnsi" w:hAnsiTheme="majorHAnsi" w:cstheme="minorHAnsi"/>
          <w:color w:val="000000" w:themeColor="text1"/>
          <w:sz w:val="22"/>
          <w:szCs w:val="22"/>
          <w:lang w:val="en-US"/>
        </w:rPr>
        <w:t>if no other agreements has been made in Appendix</w:t>
      </w:r>
      <w:r w:rsidRPr="009D1F92">
        <w:rPr>
          <w:rFonts w:asciiTheme="majorHAnsi" w:hAnsiTheme="majorHAnsi" w:cstheme="minorHAnsi"/>
          <w:color w:val="000000" w:themeColor="text1"/>
          <w:sz w:val="22"/>
          <w:szCs w:val="22"/>
          <w:lang w:val="en-US"/>
        </w:rPr>
        <w:t>.</w:t>
      </w:r>
    </w:p>
    <w:p w14:paraId="40E1E4C1"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3" w14:textId="33DA81B0"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5"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13.</w:t>
      </w:r>
      <w:r w:rsidRPr="009D1F92">
        <w:rPr>
          <w:rFonts w:asciiTheme="majorHAnsi" w:hAnsiTheme="majorHAnsi" w:cstheme="minorHAnsi"/>
          <w:b/>
          <w:smallCaps/>
          <w:color w:val="000000" w:themeColor="text1"/>
          <w:sz w:val="22"/>
          <w:szCs w:val="22"/>
          <w:lang w:val="en-GB"/>
        </w:rPr>
        <w:tab/>
        <w:t>Commitment to inform the Supplier</w:t>
      </w:r>
      <w:r w:rsidRPr="009D1F92">
        <w:rPr>
          <w:rFonts w:asciiTheme="majorHAnsi" w:hAnsiTheme="majorHAnsi" w:cstheme="minorHAnsi"/>
          <w:smallCaps/>
          <w:color w:val="000000" w:themeColor="text1"/>
          <w:sz w:val="22"/>
          <w:szCs w:val="22"/>
          <w:lang w:val="en-GB"/>
        </w:rPr>
        <w:t xml:space="preserve"> </w:t>
      </w:r>
    </w:p>
    <w:p w14:paraId="40E1E4C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7" w14:textId="3B3D3802"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xml:space="preserve">The Distributor shall keep the Supplier informed on a regular basis as to market conditions, </w:t>
      </w:r>
      <w:commentRangeStart w:id="83"/>
      <w:commentRangeStart w:id="84"/>
      <w:del w:id="85" w:author="Kancelaria 2" w:date="2025-10-09T13:53:00Z" w16du:dateUtc="2025-10-09T11:53:00Z">
        <w:r w:rsidR="001F70FC" w:rsidDel="009E140C">
          <w:rPr>
            <w:rFonts w:asciiTheme="majorHAnsi" w:hAnsiTheme="majorHAnsi" w:cstheme="minorHAnsi"/>
            <w:color w:val="000000" w:themeColor="text1"/>
            <w:sz w:val="22"/>
            <w:szCs w:val="22"/>
            <w:lang w:val="en-GB"/>
          </w:rPr>
          <w:delText>sales le</w:delText>
        </w:r>
        <w:r w:rsidR="004C2FEB" w:rsidDel="009E140C">
          <w:rPr>
            <w:rFonts w:asciiTheme="majorHAnsi" w:hAnsiTheme="majorHAnsi" w:cstheme="minorHAnsi"/>
            <w:color w:val="000000" w:themeColor="text1"/>
            <w:sz w:val="22"/>
            <w:szCs w:val="22"/>
            <w:lang w:val="en-GB"/>
          </w:rPr>
          <w:delText>a</w:delText>
        </w:r>
        <w:r w:rsidR="001F70FC" w:rsidDel="009E140C">
          <w:rPr>
            <w:rFonts w:asciiTheme="majorHAnsi" w:hAnsiTheme="majorHAnsi" w:cstheme="minorHAnsi"/>
            <w:color w:val="000000" w:themeColor="text1"/>
            <w:sz w:val="22"/>
            <w:szCs w:val="22"/>
            <w:lang w:val="en-GB"/>
          </w:rPr>
          <w:delText>ds,</w:delText>
        </w:r>
        <w:r w:rsidR="004C2FEB" w:rsidDel="009E140C">
          <w:rPr>
            <w:rFonts w:asciiTheme="majorHAnsi" w:hAnsiTheme="majorHAnsi" w:cstheme="minorHAnsi"/>
            <w:color w:val="000000" w:themeColor="text1"/>
            <w:sz w:val="22"/>
            <w:szCs w:val="22"/>
            <w:lang w:val="en-GB"/>
          </w:rPr>
          <w:delText xml:space="preserve"> </w:delText>
        </w:r>
      </w:del>
      <w:commentRangeEnd w:id="83"/>
      <w:r w:rsidR="007B478B">
        <w:rPr>
          <w:rStyle w:val="Odwoaniedokomentarza"/>
        </w:rPr>
        <w:commentReference w:id="83"/>
      </w:r>
      <w:commentRangeEnd w:id="84"/>
      <w:r w:rsidR="00A0746C">
        <w:rPr>
          <w:rStyle w:val="Odwoaniedokomentarza"/>
        </w:rPr>
        <w:commentReference w:id="84"/>
      </w:r>
      <w:r w:rsidRPr="009D1F92">
        <w:rPr>
          <w:rFonts w:asciiTheme="majorHAnsi" w:hAnsiTheme="majorHAnsi" w:cstheme="minorHAnsi"/>
          <w:color w:val="000000" w:themeColor="text1"/>
          <w:sz w:val="22"/>
          <w:szCs w:val="22"/>
          <w:lang w:val="en-GB"/>
        </w:rPr>
        <w:t>the competition, and legalities concerning the commercialization of the Products. The Distributor shall also attend to all reasonable requests for information expressed by the Supplier.</w:t>
      </w:r>
    </w:p>
    <w:p w14:paraId="40E1E4C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9"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A"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14.</w:t>
      </w:r>
      <w:r w:rsidRPr="009D1F92">
        <w:rPr>
          <w:rFonts w:asciiTheme="majorHAnsi" w:hAnsiTheme="majorHAnsi" w:cstheme="minorHAnsi"/>
          <w:b/>
          <w:smallCaps/>
          <w:color w:val="000000" w:themeColor="text1"/>
          <w:sz w:val="22"/>
          <w:szCs w:val="22"/>
          <w:lang w:val="en-GB"/>
        </w:rPr>
        <w:tab/>
        <w:t>Commitment to inform the Distributor</w:t>
      </w:r>
    </w:p>
    <w:p w14:paraId="40E1E4CB"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C"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Supplier shall facilitate to the Distributor all necessary information concerning the Products (catalogues, technical specifications, user manuals, price lists, etc.) Should the Supplier’s capacity to deliver be significantly lower than that expected by the Distributor, the former shall give the latter adequate warning. The Supplier shall also inform the Distributor of any new developments regarding the clients within the Territory.</w:t>
      </w:r>
    </w:p>
    <w:p w14:paraId="40E1E4C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CE" w14:textId="77777777" w:rsidR="009D1F92" w:rsidRDefault="009D1F92" w:rsidP="009D1F92">
      <w:pPr>
        <w:spacing w:line="276" w:lineRule="auto"/>
        <w:jc w:val="both"/>
        <w:rPr>
          <w:rFonts w:asciiTheme="majorHAnsi" w:hAnsiTheme="majorHAnsi" w:cstheme="minorHAnsi"/>
          <w:color w:val="000000" w:themeColor="text1"/>
          <w:sz w:val="22"/>
          <w:szCs w:val="22"/>
          <w:lang w:val="en-GB"/>
        </w:rPr>
      </w:pPr>
    </w:p>
    <w:p w14:paraId="1F0337DA" w14:textId="77777777" w:rsidR="004C2FEB" w:rsidRDefault="004C2FEB" w:rsidP="009D1F92">
      <w:pPr>
        <w:spacing w:line="276" w:lineRule="auto"/>
        <w:jc w:val="both"/>
        <w:rPr>
          <w:rFonts w:asciiTheme="majorHAnsi" w:hAnsiTheme="majorHAnsi" w:cstheme="minorHAnsi"/>
          <w:color w:val="000000" w:themeColor="text1"/>
          <w:sz w:val="22"/>
          <w:szCs w:val="22"/>
          <w:lang w:val="en-GB"/>
        </w:rPr>
      </w:pPr>
    </w:p>
    <w:p w14:paraId="7A82D876" w14:textId="77777777" w:rsidR="004C2FEB" w:rsidRDefault="004C2FEB" w:rsidP="009D1F92">
      <w:pPr>
        <w:spacing w:line="276" w:lineRule="auto"/>
        <w:jc w:val="both"/>
        <w:rPr>
          <w:rFonts w:asciiTheme="majorHAnsi" w:hAnsiTheme="majorHAnsi" w:cstheme="minorHAnsi"/>
          <w:color w:val="000000" w:themeColor="text1"/>
          <w:sz w:val="22"/>
          <w:szCs w:val="22"/>
          <w:lang w:val="en-GB"/>
        </w:rPr>
      </w:pPr>
    </w:p>
    <w:p w14:paraId="743D7C79" w14:textId="77777777" w:rsidR="004C2FEB" w:rsidRDefault="004C2FEB" w:rsidP="009D1F92">
      <w:pPr>
        <w:spacing w:line="276" w:lineRule="auto"/>
        <w:jc w:val="both"/>
        <w:rPr>
          <w:rFonts w:asciiTheme="majorHAnsi" w:hAnsiTheme="majorHAnsi" w:cstheme="minorHAnsi"/>
          <w:color w:val="000000" w:themeColor="text1"/>
          <w:sz w:val="22"/>
          <w:szCs w:val="22"/>
          <w:lang w:val="en-GB"/>
        </w:rPr>
      </w:pPr>
    </w:p>
    <w:p w14:paraId="41FB8429" w14:textId="77777777" w:rsidR="004C2FEB" w:rsidRPr="009D1F92" w:rsidRDefault="004C2FEB" w:rsidP="009D1F92">
      <w:pPr>
        <w:spacing w:line="276" w:lineRule="auto"/>
        <w:jc w:val="both"/>
        <w:rPr>
          <w:rFonts w:asciiTheme="majorHAnsi" w:hAnsiTheme="majorHAnsi" w:cstheme="minorHAnsi"/>
          <w:color w:val="000000" w:themeColor="text1"/>
          <w:sz w:val="22"/>
          <w:szCs w:val="22"/>
          <w:lang w:val="en-GB"/>
        </w:rPr>
      </w:pPr>
    </w:p>
    <w:p w14:paraId="40E1E4CF"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15.</w:t>
      </w:r>
      <w:r w:rsidRPr="009D1F92">
        <w:rPr>
          <w:rFonts w:asciiTheme="majorHAnsi" w:hAnsiTheme="majorHAnsi" w:cstheme="minorHAnsi"/>
          <w:b/>
          <w:smallCaps/>
          <w:color w:val="000000" w:themeColor="text1"/>
          <w:sz w:val="22"/>
          <w:szCs w:val="22"/>
          <w:lang w:val="en-GB"/>
        </w:rPr>
        <w:tab/>
        <w:t>Authorizations and import documents</w:t>
      </w:r>
    </w:p>
    <w:p w14:paraId="40E1E4D0"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1" w14:textId="5799289B" w:rsidR="009D1F92" w:rsidRPr="009D1F92" w:rsidRDefault="009D1F92" w:rsidP="009D1F92">
      <w:pPr>
        <w:spacing w:line="276" w:lineRule="auto"/>
        <w:jc w:val="both"/>
        <w:rPr>
          <w:rFonts w:asciiTheme="majorHAnsi" w:hAnsiTheme="majorHAnsi" w:cs="Calibri"/>
          <w:color w:val="000000" w:themeColor="text1"/>
          <w:sz w:val="22"/>
          <w:szCs w:val="22"/>
          <w:lang w:val="en-US"/>
        </w:rPr>
      </w:pPr>
      <w:r w:rsidRPr="009D1F92">
        <w:rPr>
          <w:rFonts w:asciiTheme="majorHAnsi" w:hAnsiTheme="majorHAnsi" w:cs="Calibri"/>
          <w:color w:val="000000" w:themeColor="text1"/>
          <w:sz w:val="22"/>
          <w:szCs w:val="22"/>
          <w:lang w:val="en-US"/>
        </w:rPr>
        <w:t>Supplier</w:t>
      </w:r>
      <w:ins w:id="86" w:author="Kancelaria 2" w:date="2025-10-09T13:53:00Z" w16du:dateUtc="2025-10-09T11:53:00Z">
        <w:r w:rsidR="007B478B">
          <w:rPr>
            <w:rFonts w:asciiTheme="majorHAnsi" w:hAnsiTheme="majorHAnsi" w:cs="Calibri"/>
            <w:color w:val="000000" w:themeColor="text1"/>
            <w:sz w:val="22"/>
            <w:szCs w:val="22"/>
            <w:lang w:val="en-US"/>
          </w:rPr>
          <w:t xml:space="preserve"> </w:t>
        </w:r>
      </w:ins>
      <w:r w:rsidRPr="009D1F92">
        <w:rPr>
          <w:rFonts w:asciiTheme="majorHAnsi" w:hAnsiTheme="majorHAnsi" w:cs="Calibri"/>
          <w:color w:val="000000" w:themeColor="text1"/>
          <w:sz w:val="22"/>
          <w:szCs w:val="22"/>
          <w:lang w:val="en-US"/>
        </w:rPr>
        <w:t xml:space="preserve">shall be responsible for applying, processing and, ultimately, obtaining approval from relevant local authorities of all documents such as licenses, import permits or certificates, required to distribute and promote the Products in the Territory. </w:t>
      </w:r>
    </w:p>
    <w:p w14:paraId="40E1E4D2" w14:textId="77777777" w:rsidR="009D1F92" w:rsidRDefault="009D1F92" w:rsidP="009D1F92">
      <w:pPr>
        <w:spacing w:line="276" w:lineRule="auto"/>
        <w:jc w:val="both"/>
        <w:rPr>
          <w:rFonts w:asciiTheme="majorHAnsi" w:hAnsiTheme="majorHAnsi" w:cstheme="minorHAnsi"/>
          <w:color w:val="000000" w:themeColor="text1"/>
          <w:sz w:val="22"/>
          <w:szCs w:val="22"/>
          <w:lang w:val="en-US"/>
        </w:rPr>
      </w:pPr>
    </w:p>
    <w:p w14:paraId="40E1E4D3"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US"/>
        </w:rPr>
      </w:pPr>
    </w:p>
    <w:p w14:paraId="40E1E4D4"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16.</w:t>
      </w:r>
      <w:r w:rsidRPr="009D1F92">
        <w:rPr>
          <w:rFonts w:asciiTheme="majorHAnsi" w:hAnsiTheme="majorHAnsi" w:cstheme="minorHAnsi"/>
          <w:b/>
          <w:smallCaps/>
          <w:color w:val="000000" w:themeColor="text1"/>
          <w:sz w:val="22"/>
          <w:szCs w:val="22"/>
          <w:lang w:val="en-GB"/>
        </w:rPr>
        <w:tab/>
        <w:t>Confidentiality</w:t>
      </w:r>
    </w:p>
    <w:p w14:paraId="40E1E4D5"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6" w14:textId="22B0F638" w:rsidR="009D1F92" w:rsidRPr="009D47BD" w:rsidRDefault="009D1F92" w:rsidP="009D1F92">
      <w:pPr>
        <w:spacing w:line="276" w:lineRule="auto"/>
        <w:jc w:val="both"/>
        <w:rPr>
          <w:rFonts w:asciiTheme="majorHAnsi" w:hAnsiTheme="majorHAnsi" w:cstheme="minorHAnsi"/>
          <w:color w:val="000000" w:themeColor="text1"/>
          <w:spacing w:val="-4"/>
          <w:sz w:val="22"/>
          <w:szCs w:val="22"/>
          <w:lang w:val="en-GB"/>
        </w:rPr>
      </w:pPr>
      <w:r w:rsidRPr="009D47BD">
        <w:rPr>
          <w:rFonts w:asciiTheme="majorHAnsi" w:hAnsiTheme="majorHAnsi" w:cstheme="minorHAnsi"/>
          <w:color w:val="000000" w:themeColor="text1"/>
          <w:spacing w:val="-4"/>
          <w:sz w:val="22"/>
          <w:szCs w:val="22"/>
          <w:lang w:val="en-GB"/>
        </w:rPr>
        <w:t xml:space="preserve">Throughout the duration of the present Contract, and after its completion, </w:t>
      </w:r>
      <w:del w:id="87" w:author="Kancelaria 2" w:date="2025-10-09T13:54:00Z" w16du:dateUtc="2025-10-09T11:54:00Z">
        <w:r w:rsidRPr="009D47BD" w:rsidDel="007B478B">
          <w:rPr>
            <w:rFonts w:asciiTheme="majorHAnsi" w:hAnsiTheme="majorHAnsi" w:cstheme="minorHAnsi"/>
            <w:color w:val="000000" w:themeColor="text1"/>
            <w:spacing w:val="-4"/>
            <w:sz w:val="22"/>
            <w:szCs w:val="22"/>
            <w:lang w:val="en-GB"/>
          </w:rPr>
          <w:delText>the Distributor</w:delText>
        </w:r>
      </w:del>
      <w:ins w:id="88" w:author="Kancelaria 2" w:date="2025-10-09T13:54:00Z" w16du:dateUtc="2025-10-09T11:54:00Z">
        <w:r w:rsidR="007B478B">
          <w:rPr>
            <w:rFonts w:asciiTheme="majorHAnsi" w:hAnsiTheme="majorHAnsi" w:cstheme="minorHAnsi"/>
            <w:color w:val="000000" w:themeColor="text1"/>
            <w:spacing w:val="-4"/>
            <w:sz w:val="22"/>
            <w:szCs w:val="22"/>
            <w:lang w:val="en-GB"/>
          </w:rPr>
          <w:t xml:space="preserve">neither Party </w:t>
        </w:r>
      </w:ins>
      <w:r w:rsidRPr="009D47BD">
        <w:rPr>
          <w:rFonts w:asciiTheme="majorHAnsi" w:hAnsiTheme="majorHAnsi" w:cstheme="minorHAnsi"/>
          <w:color w:val="000000" w:themeColor="text1"/>
          <w:spacing w:val="-4"/>
          <w:sz w:val="22"/>
          <w:szCs w:val="22"/>
          <w:lang w:val="en-GB"/>
        </w:rPr>
        <w:t xml:space="preserve"> shall not reveal to third parties any commercial or technical information pertaining to the </w:t>
      </w:r>
      <w:ins w:id="89" w:author="Kancelaria 2" w:date="2025-10-09T13:54:00Z" w16du:dateUtc="2025-10-09T11:54:00Z">
        <w:r w:rsidR="007B478B">
          <w:rPr>
            <w:rFonts w:asciiTheme="majorHAnsi" w:hAnsiTheme="majorHAnsi" w:cstheme="minorHAnsi"/>
            <w:color w:val="000000" w:themeColor="text1"/>
            <w:spacing w:val="-4"/>
            <w:sz w:val="22"/>
            <w:szCs w:val="22"/>
            <w:lang w:val="en-GB"/>
          </w:rPr>
          <w:t>another Party</w:t>
        </w:r>
      </w:ins>
      <w:del w:id="90" w:author="Kancelaria 2" w:date="2025-10-09T13:54:00Z" w16du:dateUtc="2025-10-09T11:54:00Z">
        <w:r w:rsidRPr="009D47BD" w:rsidDel="007B478B">
          <w:rPr>
            <w:rFonts w:asciiTheme="majorHAnsi" w:hAnsiTheme="majorHAnsi" w:cstheme="minorHAnsi"/>
            <w:color w:val="000000" w:themeColor="text1"/>
            <w:spacing w:val="-4"/>
            <w:sz w:val="22"/>
            <w:szCs w:val="22"/>
            <w:lang w:val="en-GB"/>
          </w:rPr>
          <w:delText>Supplier</w:delText>
        </w:r>
      </w:del>
      <w:ins w:id="91" w:author="Kancelaria 2" w:date="2025-10-09T13:54:00Z" w16du:dateUtc="2025-10-09T11:54:00Z">
        <w:r w:rsidR="007B478B">
          <w:rPr>
            <w:rFonts w:asciiTheme="majorHAnsi" w:hAnsiTheme="majorHAnsi" w:cstheme="minorHAnsi"/>
            <w:color w:val="000000" w:themeColor="text1"/>
            <w:spacing w:val="-4"/>
            <w:sz w:val="22"/>
            <w:szCs w:val="22"/>
            <w:lang w:val="en-GB"/>
          </w:rPr>
          <w:t xml:space="preserve"> nor the cooperation of the Parties hereunder</w:t>
        </w:r>
      </w:ins>
      <w:r w:rsidRPr="009D47BD">
        <w:rPr>
          <w:rFonts w:asciiTheme="majorHAnsi" w:hAnsiTheme="majorHAnsi" w:cstheme="minorHAnsi"/>
          <w:color w:val="000000" w:themeColor="text1"/>
          <w:spacing w:val="-4"/>
          <w:sz w:val="22"/>
          <w:szCs w:val="22"/>
          <w:lang w:val="en-GB"/>
        </w:rPr>
        <w:t>, nor use such information for purposes other than those established in this Contract.</w:t>
      </w:r>
    </w:p>
    <w:p w14:paraId="40E1E4D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9"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17.</w:t>
      </w:r>
      <w:r w:rsidRPr="009D1F92">
        <w:rPr>
          <w:rFonts w:asciiTheme="majorHAnsi" w:hAnsiTheme="majorHAnsi" w:cstheme="minorHAnsi"/>
          <w:b/>
          <w:smallCaps/>
          <w:color w:val="000000" w:themeColor="text1"/>
          <w:sz w:val="22"/>
          <w:szCs w:val="22"/>
          <w:lang w:val="en-GB"/>
        </w:rPr>
        <w:tab/>
        <w:t>External distribution network</w:t>
      </w:r>
    </w:p>
    <w:p w14:paraId="40E1E4DA"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C"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D" w14:textId="7608B6FC"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xml:space="preserve">The Distributor shall not Contract other distributors or agents for the purpose of selling the Products within the territory without written permission from the Supplier </w:t>
      </w:r>
      <w:r w:rsidRPr="009D1F92">
        <w:rPr>
          <w:rFonts w:asciiTheme="majorHAnsi" w:hAnsiTheme="majorHAnsi" w:cstheme="minorHAnsi"/>
          <w:b/>
          <w:color w:val="000000" w:themeColor="text1"/>
          <w:sz w:val="22"/>
          <w:szCs w:val="22"/>
          <w:lang w:val="en-GB"/>
        </w:rPr>
        <w:t>(3)</w:t>
      </w:r>
      <w:r w:rsidRPr="009D1F92">
        <w:rPr>
          <w:rFonts w:asciiTheme="majorHAnsi" w:hAnsiTheme="majorHAnsi" w:cstheme="minorHAnsi"/>
          <w:color w:val="000000" w:themeColor="text1"/>
          <w:sz w:val="22"/>
          <w:szCs w:val="22"/>
          <w:lang w:val="en-GB"/>
        </w:rPr>
        <w:t>.</w:t>
      </w:r>
    </w:p>
    <w:p w14:paraId="40E1E4DE"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DF"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0"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18.</w:t>
      </w:r>
      <w:r w:rsidRPr="009D1F92">
        <w:rPr>
          <w:rFonts w:asciiTheme="majorHAnsi" w:hAnsiTheme="majorHAnsi" w:cstheme="minorHAnsi"/>
          <w:b/>
          <w:smallCaps/>
          <w:color w:val="000000" w:themeColor="text1"/>
          <w:sz w:val="22"/>
          <w:szCs w:val="22"/>
          <w:lang w:val="en-GB"/>
        </w:rPr>
        <w:tab/>
        <w:t xml:space="preserve">Brand names, trademarks, logos and other Intellectual Property Rights </w:t>
      </w:r>
    </w:p>
    <w:p w14:paraId="40E1E4E1"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E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lastRenderedPageBreak/>
        <w:t>The Supplier hereby declares, and the Distributor hereby accepts, that the brand names, trademarks, logos and other industrial property rights affected by this Contract, have been duly registered [</w:t>
      </w:r>
      <w:r w:rsidRPr="009D1F92">
        <w:rPr>
          <w:rFonts w:asciiTheme="majorHAnsi" w:hAnsiTheme="majorHAnsi" w:cstheme="minorHAnsi"/>
          <w:i/>
          <w:color w:val="000000" w:themeColor="text1"/>
          <w:sz w:val="22"/>
          <w:szCs w:val="22"/>
          <w:lang w:val="en-GB"/>
        </w:rPr>
        <w:t>include inscription data</w:t>
      </w:r>
      <w:r w:rsidRPr="009D1F92">
        <w:rPr>
          <w:rFonts w:asciiTheme="majorHAnsi" w:hAnsiTheme="majorHAnsi" w:cstheme="minorHAnsi"/>
          <w:color w:val="000000" w:themeColor="text1"/>
          <w:sz w:val="22"/>
          <w:szCs w:val="22"/>
          <w:lang w:val="en-GB"/>
        </w:rPr>
        <w:t>]. The Distributor undertakes not to register any trade mark, brand name or logo identical or similar to those of the Supplier inside or outside the Territory. The Distributor also undertakes to inform the Supplier immediately of any perceived violation or undue use of Intellectual Property Rights by third parties, in order that the Supplier may pursue the appropriate legal proceedings.</w:t>
      </w:r>
    </w:p>
    <w:p w14:paraId="40E1E4E3"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5"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19.</w:t>
      </w:r>
      <w:r w:rsidRPr="009D1F92">
        <w:rPr>
          <w:rFonts w:asciiTheme="majorHAnsi" w:hAnsiTheme="majorHAnsi" w:cstheme="minorHAnsi"/>
          <w:b/>
          <w:smallCaps/>
          <w:color w:val="000000" w:themeColor="text1"/>
          <w:sz w:val="22"/>
          <w:szCs w:val="22"/>
          <w:lang w:val="en-GB"/>
        </w:rPr>
        <w:tab/>
        <w:t>Minimum stock</w:t>
      </w:r>
    </w:p>
    <w:p w14:paraId="40E1E4E6"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E7" w14:textId="33705520"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undertakes to maintain a minimum stock of Products and replacement parts thereof, sufficient to provide reasonable cover for the needs of clients located within the Territory. The minimum stock to be maintained is set out in Annex 7 of the present Contract.</w:t>
      </w:r>
    </w:p>
    <w:p w14:paraId="40E1E4E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A" w14:textId="77777777" w:rsidR="009D1F92" w:rsidRDefault="009D1F92" w:rsidP="009D1F92">
      <w:pPr>
        <w:spacing w:line="276" w:lineRule="auto"/>
        <w:jc w:val="both"/>
        <w:rPr>
          <w:rFonts w:asciiTheme="majorHAnsi" w:hAnsiTheme="majorHAnsi" w:cstheme="minorHAnsi"/>
          <w:color w:val="000000" w:themeColor="text1"/>
          <w:sz w:val="22"/>
          <w:szCs w:val="22"/>
          <w:lang w:val="en-GB"/>
        </w:rPr>
      </w:pPr>
    </w:p>
    <w:p w14:paraId="484D5F31" w14:textId="77777777" w:rsidR="0075389C" w:rsidRDefault="0075389C" w:rsidP="009D1F92">
      <w:pPr>
        <w:spacing w:line="276" w:lineRule="auto"/>
        <w:jc w:val="both"/>
        <w:rPr>
          <w:rFonts w:asciiTheme="majorHAnsi" w:hAnsiTheme="majorHAnsi" w:cstheme="minorHAnsi"/>
          <w:color w:val="000000" w:themeColor="text1"/>
          <w:sz w:val="22"/>
          <w:szCs w:val="22"/>
          <w:lang w:val="en-GB"/>
        </w:rPr>
      </w:pPr>
    </w:p>
    <w:p w14:paraId="3650417E" w14:textId="77777777" w:rsidR="0075389C" w:rsidRDefault="0075389C" w:rsidP="009D1F92">
      <w:pPr>
        <w:spacing w:line="276" w:lineRule="auto"/>
        <w:jc w:val="both"/>
        <w:rPr>
          <w:rFonts w:asciiTheme="majorHAnsi" w:hAnsiTheme="majorHAnsi" w:cstheme="minorHAnsi"/>
          <w:color w:val="000000" w:themeColor="text1"/>
          <w:sz w:val="22"/>
          <w:szCs w:val="22"/>
          <w:lang w:val="en-GB"/>
        </w:rPr>
      </w:pPr>
    </w:p>
    <w:p w14:paraId="0CCCAEF9" w14:textId="77777777" w:rsidR="0075389C" w:rsidRPr="009D1F92" w:rsidRDefault="0075389C" w:rsidP="009D1F92">
      <w:pPr>
        <w:spacing w:line="276" w:lineRule="auto"/>
        <w:jc w:val="both"/>
        <w:rPr>
          <w:rFonts w:asciiTheme="majorHAnsi" w:hAnsiTheme="majorHAnsi" w:cstheme="minorHAnsi"/>
          <w:color w:val="000000" w:themeColor="text1"/>
          <w:sz w:val="22"/>
          <w:szCs w:val="22"/>
          <w:lang w:val="en-GB"/>
        </w:rPr>
      </w:pPr>
    </w:p>
    <w:p w14:paraId="40E1E4EB"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C"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20.</w:t>
      </w:r>
      <w:r w:rsidRPr="009D1F92">
        <w:rPr>
          <w:rFonts w:asciiTheme="majorHAnsi" w:hAnsiTheme="majorHAnsi" w:cstheme="minorHAnsi"/>
          <w:b/>
          <w:smallCaps/>
          <w:color w:val="000000" w:themeColor="text1"/>
          <w:sz w:val="22"/>
          <w:szCs w:val="22"/>
          <w:lang w:val="en-GB"/>
        </w:rPr>
        <w:tab/>
        <w:t>Inspection of facilities and operations</w:t>
      </w:r>
      <w:r w:rsidRPr="009D1F92">
        <w:rPr>
          <w:rFonts w:asciiTheme="majorHAnsi" w:hAnsiTheme="majorHAnsi" w:cstheme="minorHAnsi"/>
          <w:smallCaps/>
          <w:color w:val="000000" w:themeColor="text1"/>
          <w:sz w:val="22"/>
          <w:szCs w:val="22"/>
          <w:lang w:val="en-GB"/>
        </w:rPr>
        <w:t xml:space="preserve"> </w:t>
      </w:r>
    </w:p>
    <w:p w14:paraId="40E1E4ED"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EE" w14:textId="6ECDE93F"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shall permit the Supplier, on demand, to carry out a full inspection of its facilities and stocks</w:t>
      </w:r>
      <w:ins w:id="92" w:author="Kancelaria 2" w:date="2025-10-09T13:59:00Z" w16du:dateUtc="2025-10-09T11:59:00Z">
        <w:r w:rsidR="007B478B">
          <w:rPr>
            <w:rFonts w:asciiTheme="majorHAnsi" w:hAnsiTheme="majorHAnsi" w:cstheme="minorHAnsi"/>
            <w:color w:val="000000" w:themeColor="text1"/>
            <w:sz w:val="22"/>
            <w:szCs w:val="22"/>
            <w:lang w:val="en-GB"/>
          </w:rPr>
          <w:t xml:space="preserve"> (</w:t>
        </w:r>
        <w:commentRangeStart w:id="93"/>
        <w:r w:rsidR="007B478B">
          <w:rPr>
            <w:rFonts w:asciiTheme="majorHAnsi" w:hAnsiTheme="majorHAnsi" w:cstheme="minorHAnsi"/>
            <w:color w:val="000000" w:themeColor="text1"/>
            <w:sz w:val="22"/>
            <w:szCs w:val="22"/>
            <w:lang w:val="en-GB"/>
          </w:rPr>
          <w:t>without the access to the documentation)</w:t>
        </w:r>
      </w:ins>
      <w:del w:id="94" w:author="Kancelaria 2" w:date="2025-10-09T13:59:00Z" w16du:dateUtc="2025-10-09T11:59:00Z">
        <w:r w:rsidRPr="009D1F92" w:rsidDel="007B478B">
          <w:rPr>
            <w:rFonts w:asciiTheme="majorHAnsi" w:hAnsiTheme="majorHAnsi" w:cstheme="minorHAnsi"/>
            <w:color w:val="000000" w:themeColor="text1"/>
            <w:sz w:val="22"/>
            <w:szCs w:val="22"/>
            <w:lang w:val="en-GB"/>
          </w:rPr>
          <w:delText>, as well as all registration documents and contracts pertaining to the storage, distribution and sale of the Products to third parties</w:delText>
        </w:r>
      </w:del>
      <w:r w:rsidRPr="009D1F92">
        <w:rPr>
          <w:rFonts w:asciiTheme="majorHAnsi" w:hAnsiTheme="majorHAnsi" w:cstheme="minorHAnsi"/>
          <w:color w:val="000000" w:themeColor="text1"/>
          <w:sz w:val="22"/>
          <w:szCs w:val="22"/>
          <w:lang w:val="en-GB"/>
        </w:rPr>
        <w:t>.</w:t>
      </w:r>
    </w:p>
    <w:commentRangeEnd w:id="93"/>
    <w:p w14:paraId="40E1E4EF" w14:textId="77777777" w:rsidR="009D1F92" w:rsidRPr="009D1F92" w:rsidRDefault="007B478B" w:rsidP="009D1F92">
      <w:pPr>
        <w:spacing w:line="276" w:lineRule="auto"/>
        <w:jc w:val="both"/>
        <w:rPr>
          <w:rFonts w:asciiTheme="majorHAnsi" w:hAnsiTheme="majorHAnsi" w:cstheme="minorHAnsi"/>
          <w:color w:val="000000" w:themeColor="text1"/>
          <w:sz w:val="22"/>
          <w:szCs w:val="22"/>
          <w:lang w:val="en-GB"/>
        </w:rPr>
      </w:pPr>
      <w:r>
        <w:rPr>
          <w:rStyle w:val="Odwoaniedokomentarza"/>
        </w:rPr>
        <w:commentReference w:id="93"/>
      </w:r>
    </w:p>
    <w:p w14:paraId="40E1E4F0"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F1"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21.</w:t>
      </w:r>
      <w:r w:rsidRPr="009D1F92">
        <w:rPr>
          <w:rFonts w:asciiTheme="majorHAnsi" w:hAnsiTheme="majorHAnsi" w:cstheme="minorHAnsi"/>
          <w:b/>
          <w:smallCaps/>
          <w:color w:val="000000" w:themeColor="text1"/>
          <w:sz w:val="22"/>
          <w:szCs w:val="22"/>
          <w:lang w:val="en-GB"/>
        </w:rPr>
        <w:tab/>
        <w:t>Technical assistance</w:t>
      </w:r>
    </w:p>
    <w:p w14:paraId="40E1E4F2"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F3" w14:textId="77777777" w:rsidR="009D1F92" w:rsidRPr="003E1040" w:rsidRDefault="009D1F92" w:rsidP="009D1F92">
      <w:pPr>
        <w:spacing w:line="276" w:lineRule="auto"/>
        <w:jc w:val="both"/>
        <w:rPr>
          <w:rFonts w:asciiTheme="majorHAnsi" w:hAnsiTheme="majorHAnsi" w:cstheme="minorHAnsi"/>
          <w:color w:val="000000" w:themeColor="text1"/>
          <w:sz w:val="22"/>
          <w:szCs w:val="22"/>
          <w:lang w:val="en-GB"/>
        </w:rPr>
      </w:pPr>
      <w:r w:rsidRPr="003E1040">
        <w:rPr>
          <w:rFonts w:asciiTheme="majorHAnsi" w:hAnsiTheme="majorHAnsi" w:cstheme="minorHAnsi"/>
          <w:color w:val="000000" w:themeColor="text1"/>
          <w:sz w:val="22"/>
          <w:szCs w:val="22"/>
          <w:lang w:val="en-GB"/>
        </w:rPr>
        <w:t>The Supplier shall make available to the Distributor the technical data necessary for the latter to gain sufficient understanding of the characteristics of the Products. If appropriate, the extent of such assistance and costs involved, shall be set out in the Annexes of the present Contract.</w:t>
      </w:r>
    </w:p>
    <w:p w14:paraId="40E1E4F4"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F5"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F6"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22.</w:t>
      </w:r>
      <w:r w:rsidRPr="009D1F92">
        <w:rPr>
          <w:rFonts w:asciiTheme="majorHAnsi" w:hAnsiTheme="majorHAnsi" w:cstheme="minorHAnsi"/>
          <w:b/>
          <w:smallCaps/>
          <w:color w:val="000000" w:themeColor="text1"/>
          <w:sz w:val="22"/>
          <w:szCs w:val="22"/>
          <w:lang w:val="en-GB"/>
        </w:rPr>
        <w:tab/>
        <w:t>After-sales service and maintenance</w:t>
      </w:r>
    </w:p>
    <w:p w14:paraId="40E1E4F7"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4F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undertakes to carry out with its own staff and means, and assume the costs of, and adequate after-sales and maintenance service for all Products sold within the Territory. The Supplier shall provide the Distributor with the spare parts and other means required to service the warranty conditions of the Products.</w:t>
      </w:r>
    </w:p>
    <w:p w14:paraId="40E1E4F9" w14:textId="77777777" w:rsidR="009D1F92" w:rsidRPr="009D1F92" w:rsidRDefault="009D1F92" w:rsidP="009D1F92">
      <w:pPr>
        <w:spacing w:line="276" w:lineRule="auto"/>
        <w:jc w:val="both"/>
        <w:rPr>
          <w:rFonts w:asciiTheme="majorHAnsi" w:hAnsiTheme="majorHAnsi" w:cstheme="minorHAnsi"/>
          <w:b/>
          <w:color w:val="000000" w:themeColor="text1"/>
          <w:sz w:val="22"/>
          <w:szCs w:val="22"/>
          <w:lang w:val="en-GB"/>
        </w:rPr>
      </w:pPr>
    </w:p>
    <w:p w14:paraId="40E1E4FA" w14:textId="77777777" w:rsidR="009D1F92" w:rsidRPr="009D1F92" w:rsidRDefault="009D1F92" w:rsidP="009D1F92">
      <w:pPr>
        <w:spacing w:line="276" w:lineRule="auto"/>
        <w:jc w:val="both"/>
        <w:rPr>
          <w:rFonts w:asciiTheme="majorHAnsi" w:hAnsiTheme="majorHAnsi" w:cstheme="minorHAnsi"/>
          <w:b/>
          <w:smallCaps/>
          <w:color w:val="000000" w:themeColor="text1"/>
          <w:sz w:val="22"/>
          <w:szCs w:val="22"/>
          <w:lang w:val="en-GB"/>
        </w:rPr>
      </w:pPr>
    </w:p>
    <w:p w14:paraId="40E1E4FB"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23.</w:t>
      </w:r>
      <w:r w:rsidRPr="003E1040">
        <w:rPr>
          <w:rFonts w:asciiTheme="majorHAnsi" w:hAnsiTheme="majorHAnsi" w:cstheme="minorHAnsi"/>
          <w:b/>
          <w:smallCaps/>
          <w:color w:val="000000" w:themeColor="text1"/>
          <w:spacing w:val="-4"/>
          <w:sz w:val="22"/>
          <w:szCs w:val="22"/>
          <w:lang w:val="en-GB"/>
        </w:rPr>
        <w:tab/>
        <w:t>Supplier’s warranty</w:t>
      </w:r>
    </w:p>
    <w:p w14:paraId="40E1E4FC"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4FD" w14:textId="32425E14"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 xml:space="preserve">The Supplier’s warranty shall cover all Products sold within the Territory, and shall remain valid for a period </w:t>
      </w:r>
      <w:commentRangeStart w:id="95"/>
      <w:commentRangeStart w:id="96"/>
      <w:r w:rsidRPr="003E1040">
        <w:rPr>
          <w:rFonts w:asciiTheme="majorHAnsi" w:hAnsiTheme="majorHAnsi" w:cstheme="minorHAnsi"/>
          <w:color w:val="000000" w:themeColor="text1"/>
          <w:spacing w:val="-4"/>
          <w:sz w:val="22"/>
          <w:szCs w:val="22"/>
          <w:lang w:val="en-GB"/>
        </w:rPr>
        <w:t xml:space="preserve">of </w:t>
      </w:r>
      <w:ins w:id="97" w:author="Kancelaria 2" w:date="2025-10-09T14:00:00Z" w16du:dateUtc="2025-10-09T12:00:00Z">
        <w:r w:rsidR="00E03062">
          <w:rPr>
            <w:rFonts w:asciiTheme="majorHAnsi" w:hAnsiTheme="majorHAnsi" w:cstheme="minorHAnsi"/>
            <w:color w:val="000000" w:themeColor="text1"/>
            <w:spacing w:val="-4"/>
            <w:sz w:val="22"/>
            <w:szCs w:val="22"/>
            <w:lang w:val="en-GB"/>
          </w:rPr>
          <w:t>3</w:t>
        </w:r>
      </w:ins>
      <w:del w:id="98" w:author="Kancelaria 2" w:date="2025-10-09T14:00:00Z" w16du:dateUtc="2025-10-09T12:00:00Z">
        <w:r w:rsidR="009149CF" w:rsidDel="00E03062">
          <w:rPr>
            <w:rFonts w:asciiTheme="majorHAnsi" w:hAnsiTheme="majorHAnsi" w:cstheme="minorHAnsi"/>
            <w:color w:val="000000" w:themeColor="text1"/>
            <w:spacing w:val="-4"/>
            <w:sz w:val="22"/>
            <w:szCs w:val="22"/>
            <w:lang w:val="en-GB"/>
          </w:rPr>
          <w:delText>2</w:delText>
        </w:r>
      </w:del>
      <w:r w:rsidRPr="003E1040">
        <w:rPr>
          <w:rFonts w:asciiTheme="majorHAnsi" w:hAnsiTheme="majorHAnsi" w:cstheme="minorHAnsi"/>
          <w:color w:val="000000" w:themeColor="text1"/>
          <w:spacing w:val="-4"/>
          <w:sz w:val="22"/>
          <w:szCs w:val="22"/>
          <w:lang w:val="en-GB"/>
        </w:rPr>
        <w:t xml:space="preserve"> years </w:t>
      </w:r>
      <w:commentRangeEnd w:id="95"/>
      <w:r w:rsidR="00E03062">
        <w:rPr>
          <w:rStyle w:val="Odwoaniedokomentarza"/>
        </w:rPr>
        <w:commentReference w:id="95"/>
      </w:r>
      <w:commentRangeEnd w:id="96"/>
      <w:r w:rsidR="00A0746C">
        <w:rPr>
          <w:rStyle w:val="Odwoaniedokomentarza"/>
        </w:rPr>
        <w:commentReference w:id="96"/>
      </w:r>
      <w:r w:rsidRPr="003E1040">
        <w:rPr>
          <w:rFonts w:asciiTheme="majorHAnsi" w:hAnsiTheme="majorHAnsi" w:cstheme="minorHAnsi"/>
          <w:color w:val="000000" w:themeColor="text1"/>
          <w:spacing w:val="-4"/>
          <w:sz w:val="22"/>
          <w:szCs w:val="22"/>
          <w:lang w:val="en-GB"/>
        </w:rPr>
        <w:t>as from the date on which the Distributor received the Products. Throughout the period of warranty, the Supplier undertakes to replace at no extra cost all Products which the Distributor declares faulty, as well as to repair any operational malfunction detected and declared by the Distributor. In all cases, the Supplier reserves the right to verify by any means or method, any fault detected by the Distributor, without hindrance from the Distributor to the persons assigned by the Supplier to carry out such verification. This warranty shall not apply to any faults or damage to the Products incurred by negligence or misuse on the part of the Distributor or the clients with whom the Distributor may deal.</w:t>
      </w:r>
    </w:p>
    <w:p w14:paraId="40E1E4FE"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4FF"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0"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24.</w:t>
      </w:r>
      <w:r w:rsidRPr="003E1040">
        <w:rPr>
          <w:rFonts w:asciiTheme="majorHAnsi" w:hAnsiTheme="majorHAnsi" w:cstheme="minorHAnsi"/>
          <w:b/>
          <w:smallCaps/>
          <w:color w:val="000000" w:themeColor="text1"/>
          <w:spacing w:val="-4"/>
          <w:sz w:val="22"/>
          <w:szCs w:val="22"/>
          <w:lang w:val="en-GB"/>
        </w:rPr>
        <w:tab/>
        <w:t>Distributor’s warranty</w:t>
      </w:r>
    </w:p>
    <w:p w14:paraId="40E1E501"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2"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Notwithstanding the conditions of warranty bestowed upon the Products by the Supplier, the Distributor may freely, and at its own cost, grant additional warranty conditions to its clients.</w:t>
      </w:r>
    </w:p>
    <w:p w14:paraId="40E1E503" w14:textId="77777777" w:rsidR="009D1F92" w:rsidRDefault="009D1F92" w:rsidP="009D1F92">
      <w:pPr>
        <w:spacing w:line="276" w:lineRule="auto"/>
        <w:jc w:val="both"/>
        <w:rPr>
          <w:rFonts w:asciiTheme="majorHAnsi" w:hAnsiTheme="majorHAnsi" w:cstheme="minorHAnsi"/>
          <w:color w:val="000000" w:themeColor="text1"/>
          <w:spacing w:val="-4"/>
          <w:sz w:val="22"/>
          <w:szCs w:val="22"/>
          <w:lang w:val="en-GB"/>
        </w:rPr>
      </w:pPr>
    </w:p>
    <w:p w14:paraId="2D9365E9" w14:textId="77777777" w:rsidR="009149CF" w:rsidRPr="003E1040" w:rsidRDefault="009149CF" w:rsidP="009D1F92">
      <w:pPr>
        <w:spacing w:line="276" w:lineRule="auto"/>
        <w:jc w:val="both"/>
        <w:rPr>
          <w:rFonts w:asciiTheme="majorHAnsi" w:hAnsiTheme="majorHAnsi" w:cstheme="minorHAnsi"/>
          <w:color w:val="000000" w:themeColor="text1"/>
          <w:spacing w:val="-4"/>
          <w:sz w:val="22"/>
          <w:szCs w:val="22"/>
          <w:lang w:val="en-GB"/>
        </w:rPr>
      </w:pPr>
    </w:p>
    <w:p w14:paraId="40E1E504"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5"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25.</w:t>
      </w:r>
      <w:r w:rsidRPr="003E1040">
        <w:rPr>
          <w:rFonts w:asciiTheme="majorHAnsi" w:hAnsiTheme="majorHAnsi" w:cstheme="minorHAnsi"/>
          <w:b/>
          <w:smallCaps/>
          <w:color w:val="000000" w:themeColor="text1"/>
          <w:spacing w:val="-4"/>
          <w:sz w:val="22"/>
          <w:szCs w:val="22"/>
          <w:lang w:val="en-GB"/>
        </w:rPr>
        <w:tab/>
        <w:t>Supplier’s responsibilities</w:t>
      </w:r>
    </w:p>
    <w:p w14:paraId="40E1E50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7" w14:textId="134FDB83"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Supplier shall be responsible for meeting all legal requirements pertaining to the commercialization of the Products as established by the legislation of the country or countries within the Territory</w:t>
      </w:r>
      <w:r w:rsidR="00D00638">
        <w:rPr>
          <w:rFonts w:asciiTheme="majorHAnsi" w:hAnsiTheme="majorHAnsi" w:cstheme="minorHAnsi"/>
          <w:color w:val="000000" w:themeColor="text1"/>
          <w:spacing w:val="-4"/>
          <w:sz w:val="22"/>
          <w:szCs w:val="22"/>
          <w:lang w:val="en-GB"/>
        </w:rPr>
        <w:t xml:space="preserve"> unless other </w:t>
      </w:r>
      <w:r w:rsidR="00191C8C">
        <w:rPr>
          <w:rFonts w:asciiTheme="majorHAnsi" w:hAnsiTheme="majorHAnsi" w:cstheme="minorHAnsi"/>
          <w:color w:val="000000" w:themeColor="text1"/>
          <w:spacing w:val="-4"/>
          <w:sz w:val="22"/>
          <w:szCs w:val="22"/>
          <w:lang w:val="en-GB"/>
        </w:rPr>
        <w:t>terms are agreed</w:t>
      </w:r>
      <w:r w:rsidRPr="003E1040">
        <w:rPr>
          <w:rFonts w:asciiTheme="majorHAnsi" w:hAnsiTheme="majorHAnsi" w:cstheme="minorHAnsi"/>
          <w:color w:val="000000" w:themeColor="text1"/>
          <w:spacing w:val="-4"/>
          <w:sz w:val="22"/>
          <w:szCs w:val="22"/>
          <w:lang w:val="en-GB"/>
        </w:rPr>
        <w:t>.</w:t>
      </w:r>
    </w:p>
    <w:p w14:paraId="40E1E508"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C"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26.</w:t>
      </w:r>
      <w:r w:rsidRPr="003E1040">
        <w:rPr>
          <w:rFonts w:asciiTheme="majorHAnsi" w:hAnsiTheme="majorHAnsi" w:cstheme="minorHAnsi"/>
          <w:b/>
          <w:smallCaps/>
          <w:color w:val="000000" w:themeColor="text1"/>
          <w:spacing w:val="-4"/>
          <w:sz w:val="22"/>
          <w:szCs w:val="22"/>
          <w:lang w:val="en-GB"/>
        </w:rPr>
        <w:tab/>
        <w:t>Advertising and publicity</w:t>
      </w:r>
    </w:p>
    <w:p w14:paraId="40E1E50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0E"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Both parties may agree to joint activities of advertising and publicity (publishing catalogues, mailshots, point-of-sale promotions, participation in trade fairs, advertising in Internet, etc.).</w:t>
      </w:r>
    </w:p>
    <w:p w14:paraId="40E1E50F"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 xml:space="preserve"> </w:t>
      </w:r>
    </w:p>
    <w:p w14:paraId="40E1E511"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2" w14:textId="79A4F05A"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Each Party shall meet the cost of its own advertising and publicity initiatives.</w:t>
      </w:r>
    </w:p>
    <w:p w14:paraId="40E1E513"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4"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5"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27.</w:t>
      </w:r>
      <w:r w:rsidRPr="003E1040">
        <w:rPr>
          <w:rFonts w:asciiTheme="majorHAnsi" w:hAnsiTheme="majorHAnsi" w:cstheme="minorHAnsi"/>
          <w:b/>
          <w:smallCaps/>
          <w:color w:val="000000" w:themeColor="text1"/>
          <w:spacing w:val="-4"/>
          <w:sz w:val="22"/>
          <w:szCs w:val="22"/>
          <w:lang w:val="en-GB"/>
        </w:rPr>
        <w:tab/>
        <w:t>Taxation</w:t>
      </w:r>
    </w:p>
    <w:p w14:paraId="40E1E51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7"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Distributor shall be liable for all taxation incurred by the Products currently promoted within the Territory as well as any new Products to be promoted hereafter, at national, regional or local level.</w:t>
      </w:r>
    </w:p>
    <w:p w14:paraId="40E1E518"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9"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A"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28.</w:t>
      </w:r>
      <w:r w:rsidRPr="003E1040">
        <w:rPr>
          <w:rFonts w:asciiTheme="majorHAnsi" w:hAnsiTheme="majorHAnsi" w:cstheme="minorHAnsi"/>
          <w:b/>
          <w:smallCaps/>
          <w:color w:val="000000" w:themeColor="text1"/>
          <w:spacing w:val="-4"/>
          <w:sz w:val="22"/>
          <w:szCs w:val="22"/>
          <w:lang w:val="en-GB"/>
        </w:rPr>
        <w:tab/>
        <w:t>Early termination</w:t>
      </w:r>
    </w:p>
    <w:p w14:paraId="40E1E51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C"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Either of the two parties shall be entitled to terminate the present Contract, by written communication, in case of a serious breach of contractual obligations by the other Party, or in case of exceptional circumstances which may justify such a termination, such as: (a) bankruptcy or insolvency; (b) failure to meet commitments of particular significance pertaining to matters such as guaranteed minimum turnover, exclusivity rights, commitment not to compete, or registered trademarks; (c) breach of agreed payment conditions; (d) change of ownership of either Party which may affect the results reasonably expected by the other Party under the terms of the present Contract. The Contract shall also be terminated in the case that Mr/Ms .............................. be no longer employed by the Distributor.</w:t>
      </w:r>
    </w:p>
    <w:p w14:paraId="40E1E51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E"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1F"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29.</w:t>
      </w:r>
      <w:r w:rsidRPr="003E1040">
        <w:rPr>
          <w:rFonts w:asciiTheme="majorHAnsi" w:hAnsiTheme="majorHAnsi" w:cstheme="minorHAnsi"/>
          <w:b/>
          <w:smallCaps/>
          <w:color w:val="000000" w:themeColor="text1"/>
          <w:spacing w:val="-4"/>
          <w:sz w:val="22"/>
          <w:szCs w:val="22"/>
          <w:lang w:val="en-GB"/>
        </w:rPr>
        <w:tab/>
        <w:t>Compensation for termination of Contract</w:t>
      </w:r>
    </w:p>
    <w:p w14:paraId="40E1E520"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1" w14:textId="2DEFE5DC"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Distributor shall not be entitled to compensation for goodwill or similar should the present Contract be terminated. Nevertheless, the Distributor shall be entitled to claim compensation should the termination be produced by a breach of contract by the Supplier.</w:t>
      </w:r>
    </w:p>
    <w:p w14:paraId="40E1E522"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7"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8"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30.</w:t>
      </w:r>
      <w:r w:rsidRPr="003E1040">
        <w:rPr>
          <w:rFonts w:asciiTheme="majorHAnsi" w:hAnsiTheme="majorHAnsi" w:cstheme="minorHAnsi"/>
          <w:b/>
          <w:smallCaps/>
          <w:color w:val="000000" w:themeColor="text1"/>
          <w:spacing w:val="-4"/>
          <w:sz w:val="22"/>
          <w:szCs w:val="22"/>
          <w:lang w:val="en-GB"/>
        </w:rPr>
        <w:tab/>
        <w:t>Term of Contract</w:t>
      </w:r>
    </w:p>
    <w:p w14:paraId="40E1E529"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2C" w14:textId="7CE31F2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 xml:space="preserve">The present Contract shall come into force on </w:t>
      </w:r>
      <w:ins w:id="99" w:author="Kancelaria 2" w:date="2025-10-09T14:02:00Z" w16du:dateUtc="2025-10-09T12:02:00Z">
        <w:r w:rsidR="00E03062">
          <w:rPr>
            <w:rFonts w:asciiTheme="majorHAnsi" w:hAnsiTheme="majorHAnsi" w:cstheme="minorHAnsi"/>
            <w:color w:val="000000" w:themeColor="text1"/>
            <w:spacing w:val="-4"/>
            <w:sz w:val="22"/>
            <w:szCs w:val="22"/>
            <w:lang w:val="en-GB"/>
          </w:rPr>
          <w:t xml:space="preserve">November, 1 2025 </w:t>
        </w:r>
      </w:ins>
      <w:del w:id="100" w:author="Kancelaria 2" w:date="2025-10-09T14:02:00Z" w16du:dateUtc="2025-10-09T12:02:00Z">
        <w:r w:rsidRPr="003E1040" w:rsidDel="00E03062">
          <w:rPr>
            <w:rFonts w:asciiTheme="majorHAnsi" w:hAnsiTheme="majorHAnsi" w:cstheme="minorHAnsi"/>
            <w:color w:val="000000" w:themeColor="text1"/>
            <w:spacing w:val="-4"/>
            <w:sz w:val="22"/>
            <w:szCs w:val="22"/>
            <w:lang w:val="en-GB"/>
          </w:rPr>
          <w:delText xml:space="preserve">.......................................... </w:delText>
        </w:r>
      </w:del>
      <w:r w:rsidRPr="003E1040">
        <w:rPr>
          <w:rFonts w:asciiTheme="majorHAnsi" w:hAnsiTheme="majorHAnsi" w:cstheme="minorHAnsi"/>
          <w:color w:val="000000" w:themeColor="text1"/>
          <w:spacing w:val="-4"/>
          <w:sz w:val="22"/>
          <w:szCs w:val="22"/>
          <w:lang w:val="en-GB"/>
        </w:rPr>
        <w:t xml:space="preserve">and end on </w:t>
      </w:r>
      <w:del w:id="101" w:author="Kancelaria 2" w:date="2025-10-09T14:02:00Z" w16du:dateUtc="2025-10-09T12:02:00Z">
        <w:r w:rsidRPr="003E1040" w:rsidDel="00E03062">
          <w:rPr>
            <w:rFonts w:asciiTheme="majorHAnsi" w:hAnsiTheme="majorHAnsi" w:cstheme="minorHAnsi"/>
            <w:color w:val="000000" w:themeColor="text1"/>
            <w:spacing w:val="-4"/>
            <w:sz w:val="22"/>
            <w:szCs w:val="22"/>
            <w:lang w:val="en-GB"/>
          </w:rPr>
          <w:delText>.</w:delText>
        </w:r>
      </w:del>
      <w:ins w:id="102" w:author="Kancelaria 2" w:date="2025-10-09T14:02:00Z" w16du:dateUtc="2025-10-09T12:02:00Z">
        <w:r w:rsidR="00E03062">
          <w:rPr>
            <w:rFonts w:asciiTheme="majorHAnsi" w:hAnsiTheme="majorHAnsi" w:cstheme="minorHAnsi"/>
            <w:color w:val="000000" w:themeColor="text1"/>
            <w:spacing w:val="-4"/>
            <w:sz w:val="22"/>
            <w:szCs w:val="22"/>
            <w:lang w:val="en-GB"/>
          </w:rPr>
          <w:t xml:space="preserve">December, </w:t>
        </w:r>
      </w:ins>
      <w:ins w:id="103" w:author="Kancelaria 2" w:date="2025-10-09T14:03:00Z" w16du:dateUtc="2025-10-09T12:03:00Z">
        <w:r w:rsidR="00E03062">
          <w:rPr>
            <w:rFonts w:asciiTheme="majorHAnsi" w:hAnsiTheme="majorHAnsi" w:cstheme="minorHAnsi"/>
            <w:color w:val="000000" w:themeColor="text1"/>
            <w:spacing w:val="-4"/>
            <w:sz w:val="22"/>
            <w:szCs w:val="22"/>
            <w:lang w:val="en-GB"/>
          </w:rPr>
          <w:t>31 2028</w:t>
        </w:r>
      </w:ins>
      <w:del w:id="104" w:author="Kancelaria 2" w:date="2025-10-09T14:02:00Z" w16du:dateUtc="2025-10-09T12:02:00Z">
        <w:r w:rsidRPr="003E1040" w:rsidDel="00E03062">
          <w:rPr>
            <w:rFonts w:asciiTheme="majorHAnsi" w:hAnsiTheme="majorHAnsi" w:cstheme="minorHAnsi"/>
            <w:color w:val="000000" w:themeColor="text1"/>
            <w:spacing w:val="-4"/>
            <w:sz w:val="22"/>
            <w:szCs w:val="22"/>
            <w:lang w:val="en-GB"/>
          </w:rPr>
          <w:delText>............</w:delText>
        </w:r>
        <w:r w:rsidR="009D47BD" w:rsidRPr="003E1040" w:rsidDel="00E03062">
          <w:rPr>
            <w:rFonts w:asciiTheme="majorHAnsi" w:hAnsiTheme="majorHAnsi" w:cstheme="minorHAnsi"/>
            <w:color w:val="000000" w:themeColor="text1"/>
            <w:spacing w:val="-4"/>
            <w:sz w:val="22"/>
            <w:szCs w:val="22"/>
            <w:lang w:val="en-GB"/>
          </w:rPr>
          <w:delText>....</w:delText>
        </w:r>
        <w:r w:rsidRPr="003E1040" w:rsidDel="00E03062">
          <w:rPr>
            <w:rFonts w:asciiTheme="majorHAnsi" w:hAnsiTheme="majorHAnsi" w:cstheme="minorHAnsi"/>
            <w:color w:val="000000" w:themeColor="text1"/>
            <w:spacing w:val="-4"/>
            <w:sz w:val="22"/>
            <w:szCs w:val="22"/>
            <w:lang w:val="en-GB"/>
          </w:rPr>
          <w:delText>...............</w:delText>
        </w:r>
      </w:del>
      <w:r w:rsidRPr="003E1040">
        <w:rPr>
          <w:rFonts w:asciiTheme="majorHAnsi" w:hAnsiTheme="majorHAnsi" w:cstheme="minorHAnsi"/>
          <w:color w:val="000000" w:themeColor="text1"/>
          <w:spacing w:val="-4"/>
          <w:sz w:val="22"/>
          <w:szCs w:val="22"/>
          <w:lang w:val="en-GB"/>
        </w:rPr>
        <w:t xml:space="preserve"> It shall be automatically renewed for periods of one year at a time, unless either side wishes to terminate it in writing with no less than three months’ warning.</w:t>
      </w:r>
    </w:p>
    <w:p w14:paraId="40E1E52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2C1D9401" w14:textId="71692463" w:rsidR="00E03062" w:rsidRPr="00E03062" w:rsidRDefault="00E03062" w:rsidP="00E03062">
      <w:pPr>
        <w:spacing w:line="276" w:lineRule="auto"/>
        <w:jc w:val="both"/>
        <w:rPr>
          <w:ins w:id="105" w:author="Kancelaria 2" w:date="2025-10-09T14:06:00Z"/>
          <w:rFonts w:asciiTheme="majorHAnsi" w:hAnsiTheme="majorHAnsi" w:cstheme="minorHAnsi"/>
          <w:color w:val="000000" w:themeColor="text1"/>
          <w:spacing w:val="-4"/>
          <w:sz w:val="22"/>
          <w:szCs w:val="22"/>
          <w:lang w:val="en-US"/>
        </w:rPr>
      </w:pPr>
      <w:ins w:id="106" w:author="Kancelaria 2" w:date="2025-10-09T14:06:00Z">
        <w:r w:rsidRPr="00E03062">
          <w:rPr>
            <w:rFonts w:asciiTheme="majorHAnsi" w:hAnsiTheme="majorHAnsi" w:cstheme="minorHAnsi"/>
            <w:color w:val="000000" w:themeColor="text1"/>
            <w:spacing w:val="-4"/>
            <w:sz w:val="22"/>
            <w:szCs w:val="22"/>
            <w:lang w:val="en"/>
          </w:rPr>
          <w:t>However, the Parties indicate that after the expiry of the term of the</w:t>
        </w:r>
      </w:ins>
      <w:ins w:id="107" w:author="Kancelaria 2" w:date="2025-10-09T14:06:00Z" w16du:dateUtc="2025-10-09T12:06:00Z">
        <w:r>
          <w:rPr>
            <w:rFonts w:asciiTheme="majorHAnsi" w:hAnsiTheme="majorHAnsi" w:cstheme="minorHAnsi"/>
            <w:color w:val="000000" w:themeColor="text1"/>
            <w:spacing w:val="-4"/>
            <w:sz w:val="22"/>
            <w:szCs w:val="22"/>
            <w:lang w:val="en"/>
          </w:rPr>
          <w:t xml:space="preserve"> Contract</w:t>
        </w:r>
      </w:ins>
      <w:ins w:id="108" w:author="Kancelaria 2" w:date="2025-10-09T14:06:00Z">
        <w:r w:rsidRPr="00E03062">
          <w:rPr>
            <w:rFonts w:asciiTheme="majorHAnsi" w:hAnsiTheme="majorHAnsi" w:cstheme="minorHAnsi"/>
            <w:color w:val="000000" w:themeColor="text1"/>
            <w:spacing w:val="-4"/>
            <w:sz w:val="22"/>
            <w:szCs w:val="22"/>
            <w:lang w:val="en"/>
          </w:rPr>
          <w:t>, including as a result of its termination by the Parties, they see the possibility of further cooperation on the basis of another framework agreement or individual agreements.</w:t>
        </w:r>
      </w:ins>
    </w:p>
    <w:p w14:paraId="40E1E52E" w14:textId="77777777" w:rsidR="009D1F92" w:rsidRPr="00E03062" w:rsidRDefault="009D1F92" w:rsidP="009D1F92">
      <w:pPr>
        <w:spacing w:line="276" w:lineRule="auto"/>
        <w:jc w:val="both"/>
        <w:rPr>
          <w:rFonts w:asciiTheme="majorHAnsi" w:hAnsiTheme="majorHAnsi" w:cstheme="minorHAnsi"/>
          <w:color w:val="000000" w:themeColor="text1"/>
          <w:spacing w:val="-4"/>
          <w:sz w:val="22"/>
          <w:szCs w:val="22"/>
          <w:lang w:val="en-US"/>
        </w:rPr>
      </w:pPr>
    </w:p>
    <w:p w14:paraId="40E1E52F"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31.</w:t>
      </w:r>
      <w:r w:rsidRPr="003E1040">
        <w:rPr>
          <w:rFonts w:asciiTheme="majorHAnsi" w:hAnsiTheme="majorHAnsi" w:cstheme="minorHAnsi"/>
          <w:b/>
          <w:smallCaps/>
          <w:color w:val="000000" w:themeColor="text1"/>
          <w:spacing w:val="-4"/>
          <w:sz w:val="22"/>
          <w:szCs w:val="22"/>
          <w:lang w:val="en-GB"/>
        </w:rPr>
        <w:tab/>
        <w:t xml:space="preserve">Repurchase of Products </w:t>
      </w:r>
    </w:p>
    <w:p w14:paraId="40E1E530" w14:textId="77777777" w:rsidR="009D1F92" w:rsidRPr="003E1040" w:rsidRDefault="009D1F92" w:rsidP="009D1F92">
      <w:pPr>
        <w:spacing w:line="276" w:lineRule="auto"/>
        <w:jc w:val="both"/>
        <w:rPr>
          <w:rFonts w:asciiTheme="majorHAnsi" w:hAnsiTheme="majorHAnsi" w:cstheme="minorHAnsi"/>
          <w:b/>
          <w:color w:val="000000" w:themeColor="text1"/>
          <w:spacing w:val="-4"/>
          <w:sz w:val="22"/>
          <w:szCs w:val="22"/>
          <w:lang w:val="en-GB"/>
        </w:rPr>
      </w:pPr>
    </w:p>
    <w:p w14:paraId="40E1E531"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Upon completion of the present Contract:</w:t>
      </w:r>
    </w:p>
    <w:p w14:paraId="40E1E534"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5" w14:textId="7D1563B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Supplier shall be under no obligation to repurchase unsold Products from the Distributor. Should the Distributor decide to sell such Products after completion of the present Contract, it shall do so under the same conditions established therein.</w:t>
      </w:r>
    </w:p>
    <w:p w14:paraId="40E1E53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7"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8"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32.</w:t>
      </w:r>
      <w:r w:rsidRPr="003E1040">
        <w:rPr>
          <w:rFonts w:asciiTheme="majorHAnsi" w:hAnsiTheme="majorHAnsi" w:cstheme="minorHAnsi"/>
          <w:b/>
          <w:smallCaps/>
          <w:color w:val="000000" w:themeColor="text1"/>
          <w:spacing w:val="-4"/>
          <w:sz w:val="22"/>
          <w:szCs w:val="22"/>
          <w:lang w:val="en-GB"/>
        </w:rPr>
        <w:tab/>
        <w:t>Return of promotional material and samples</w:t>
      </w:r>
    </w:p>
    <w:p w14:paraId="40E1E539"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A" w14:textId="6CFAE024" w:rsidR="009D1F92" w:rsidRDefault="009D1F92" w:rsidP="009D1F92">
      <w:pPr>
        <w:spacing w:line="276" w:lineRule="auto"/>
        <w:jc w:val="both"/>
        <w:rPr>
          <w:ins w:id="109" w:author="Kancelaria 2" w:date="2025-10-09T14:05:00Z" w16du:dateUtc="2025-10-09T12:05:00Z"/>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On completion of the present Contract, the Distributor shall return to the Supplier all promotional material (catalogues, display stands, promotional gifts, etc.) as well as any samples provided.</w:t>
      </w:r>
    </w:p>
    <w:p w14:paraId="3AAF5BF5" w14:textId="77777777" w:rsidR="00E03062" w:rsidRDefault="00E03062" w:rsidP="009D1F92">
      <w:pPr>
        <w:spacing w:line="276" w:lineRule="auto"/>
        <w:jc w:val="both"/>
        <w:rPr>
          <w:ins w:id="110" w:author="Kancelaria 2" w:date="2025-10-09T14:05:00Z" w16du:dateUtc="2025-10-09T12:05:00Z"/>
          <w:rFonts w:asciiTheme="majorHAnsi" w:hAnsiTheme="majorHAnsi" w:cstheme="minorHAnsi"/>
          <w:color w:val="000000" w:themeColor="text1"/>
          <w:spacing w:val="-4"/>
          <w:sz w:val="22"/>
          <w:szCs w:val="22"/>
          <w:lang w:val="en-GB"/>
        </w:rPr>
      </w:pPr>
    </w:p>
    <w:p w14:paraId="3646B5F3" w14:textId="32A142B8" w:rsidR="00E03062" w:rsidRPr="00E03062" w:rsidDel="00E03062" w:rsidRDefault="00E03062" w:rsidP="009D1F92">
      <w:pPr>
        <w:spacing w:line="276" w:lineRule="auto"/>
        <w:jc w:val="both"/>
        <w:rPr>
          <w:del w:id="111" w:author="Kancelaria 2" w:date="2025-10-09T14:05:00Z" w16du:dateUtc="2025-10-09T12:05:00Z"/>
          <w:rFonts w:asciiTheme="majorHAnsi" w:hAnsiTheme="majorHAnsi" w:cstheme="minorHAnsi"/>
          <w:color w:val="000000" w:themeColor="text1"/>
          <w:spacing w:val="-4"/>
          <w:sz w:val="22"/>
          <w:szCs w:val="22"/>
          <w:lang w:val="en-US"/>
        </w:rPr>
      </w:pPr>
    </w:p>
    <w:p w14:paraId="40E1E53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C"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33.</w:t>
      </w:r>
      <w:r w:rsidRPr="003E1040">
        <w:rPr>
          <w:rFonts w:asciiTheme="majorHAnsi" w:hAnsiTheme="majorHAnsi" w:cstheme="minorHAnsi"/>
          <w:b/>
          <w:smallCaps/>
          <w:color w:val="000000" w:themeColor="text1"/>
          <w:spacing w:val="-4"/>
          <w:sz w:val="22"/>
          <w:szCs w:val="22"/>
          <w:lang w:val="en-GB"/>
        </w:rPr>
        <w:tab/>
        <w:t>Amendments and additions</w:t>
      </w:r>
      <w:r w:rsidRPr="003E1040">
        <w:rPr>
          <w:rFonts w:asciiTheme="majorHAnsi" w:hAnsiTheme="majorHAnsi" w:cstheme="minorHAnsi"/>
          <w:smallCaps/>
          <w:color w:val="000000" w:themeColor="text1"/>
          <w:spacing w:val="-4"/>
          <w:sz w:val="22"/>
          <w:szCs w:val="22"/>
          <w:lang w:val="en-GB"/>
        </w:rPr>
        <w:t xml:space="preserve"> </w:t>
      </w:r>
    </w:p>
    <w:p w14:paraId="40E1E53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3E"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No amendment or addition to the present Contract shall be valid without written agreement by both Parties.</w:t>
      </w:r>
    </w:p>
    <w:p w14:paraId="40E1E53F"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0"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1"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34.</w:t>
      </w:r>
      <w:r w:rsidRPr="003E1040">
        <w:rPr>
          <w:rFonts w:asciiTheme="majorHAnsi" w:hAnsiTheme="majorHAnsi" w:cstheme="minorHAnsi"/>
          <w:b/>
          <w:smallCaps/>
          <w:color w:val="000000" w:themeColor="text1"/>
          <w:spacing w:val="-4"/>
          <w:sz w:val="22"/>
          <w:szCs w:val="22"/>
          <w:lang w:val="en-GB"/>
        </w:rPr>
        <w:tab/>
        <w:t>Assignment of Contract</w:t>
      </w:r>
    </w:p>
    <w:p w14:paraId="40E1E542" w14:textId="77777777" w:rsidR="009D1F92" w:rsidRPr="003E1040" w:rsidRDefault="009D1F92" w:rsidP="009D1F92">
      <w:pPr>
        <w:spacing w:line="276" w:lineRule="auto"/>
        <w:jc w:val="both"/>
        <w:rPr>
          <w:rFonts w:asciiTheme="majorHAnsi" w:hAnsiTheme="majorHAnsi" w:cstheme="minorHAnsi"/>
          <w:b/>
          <w:color w:val="000000" w:themeColor="text1"/>
          <w:spacing w:val="-4"/>
          <w:sz w:val="22"/>
          <w:szCs w:val="22"/>
          <w:lang w:val="en-GB"/>
        </w:rPr>
      </w:pPr>
    </w:p>
    <w:p w14:paraId="40E1E543"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Neither Party shall assign the present Contract without the previous agreement of the other Party.</w:t>
      </w:r>
    </w:p>
    <w:p w14:paraId="40E1E544"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5"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6" w14:textId="77777777" w:rsidR="009D1F92" w:rsidRPr="003E1040" w:rsidRDefault="009D1F92" w:rsidP="009D1F92">
      <w:pPr>
        <w:spacing w:line="276" w:lineRule="auto"/>
        <w:jc w:val="both"/>
        <w:rPr>
          <w:rFonts w:asciiTheme="majorHAnsi" w:hAnsiTheme="majorHAnsi" w:cstheme="minorHAnsi"/>
          <w:b/>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35.</w:t>
      </w:r>
      <w:r w:rsidRPr="003E1040">
        <w:rPr>
          <w:rFonts w:asciiTheme="majorHAnsi" w:hAnsiTheme="majorHAnsi" w:cstheme="minorHAnsi"/>
          <w:b/>
          <w:smallCaps/>
          <w:color w:val="000000" w:themeColor="text1"/>
          <w:spacing w:val="-4"/>
          <w:sz w:val="22"/>
          <w:szCs w:val="22"/>
          <w:lang w:val="en-GB"/>
        </w:rPr>
        <w:tab/>
        <w:t>Applicable law and competent jurisdiction</w:t>
      </w:r>
    </w:p>
    <w:p w14:paraId="40E1E547"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8"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 xml:space="preserve">The Parties shall </w:t>
      </w:r>
      <w:r w:rsidR="00E80FD3">
        <w:rPr>
          <w:rFonts w:asciiTheme="majorHAnsi" w:hAnsiTheme="majorHAnsi" w:cstheme="minorHAnsi"/>
          <w:color w:val="000000" w:themeColor="text1"/>
          <w:spacing w:val="-4"/>
          <w:sz w:val="22"/>
          <w:szCs w:val="22"/>
          <w:lang w:val="en-GB"/>
        </w:rPr>
        <w:t>exercise</w:t>
      </w:r>
      <w:r w:rsidRPr="003E1040">
        <w:rPr>
          <w:rFonts w:asciiTheme="majorHAnsi" w:hAnsiTheme="majorHAnsi" w:cstheme="minorHAnsi"/>
          <w:color w:val="000000" w:themeColor="text1"/>
          <w:spacing w:val="-4"/>
          <w:sz w:val="22"/>
          <w:szCs w:val="22"/>
          <w:lang w:val="en-GB"/>
        </w:rPr>
        <w:t xml:space="preserve"> their best efforts to resolve by negotiation any dispute, controversy o difference between them arising out or relating to this Contract.</w:t>
      </w:r>
    </w:p>
    <w:p w14:paraId="40E1E549"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A"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If the dispute is not be resolved by direct negotiation, it will be finally settled by:</w:t>
      </w:r>
    </w:p>
    <w:p w14:paraId="40E1E54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4C" w14:textId="2F9B8D6F"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 xml:space="preserve">legal proceedings in the Courts of </w:t>
      </w:r>
      <w:r w:rsidR="00CE2B72">
        <w:rPr>
          <w:rFonts w:asciiTheme="majorHAnsi" w:hAnsiTheme="majorHAnsi" w:cstheme="minorHAnsi"/>
          <w:color w:val="000000" w:themeColor="text1"/>
          <w:spacing w:val="-4"/>
          <w:sz w:val="22"/>
          <w:szCs w:val="22"/>
          <w:lang w:val="en-GB"/>
        </w:rPr>
        <w:t>Germany</w:t>
      </w:r>
      <w:r w:rsidRPr="003E1040">
        <w:rPr>
          <w:rFonts w:asciiTheme="majorHAnsi" w:hAnsiTheme="majorHAnsi" w:cstheme="minorHAnsi"/>
          <w:color w:val="000000" w:themeColor="text1"/>
          <w:spacing w:val="-4"/>
          <w:sz w:val="22"/>
          <w:szCs w:val="22"/>
          <w:lang w:val="en-GB"/>
        </w:rPr>
        <w:t xml:space="preserve"> and both parties agree to submit to the jurisdiction of those Courts.</w:t>
      </w:r>
    </w:p>
    <w:p w14:paraId="40E1E54D" w14:textId="77777777" w:rsidR="009D1F92" w:rsidRPr="003E1040" w:rsidRDefault="009D1F92" w:rsidP="009D1F92">
      <w:pPr>
        <w:spacing w:line="276" w:lineRule="auto"/>
        <w:jc w:val="both"/>
        <w:rPr>
          <w:rFonts w:asciiTheme="majorHAnsi" w:hAnsiTheme="majorHAnsi" w:cs="Calibri"/>
          <w:color w:val="000000" w:themeColor="text1"/>
          <w:spacing w:val="-4"/>
          <w:sz w:val="22"/>
          <w:szCs w:val="22"/>
          <w:lang w:val="en-GB"/>
        </w:rPr>
      </w:pPr>
    </w:p>
    <w:p w14:paraId="40E1E552"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3" w14:textId="77777777" w:rsidR="009D1F92" w:rsidRPr="003E1040" w:rsidRDefault="009D1F92" w:rsidP="009D1F92">
      <w:pPr>
        <w:spacing w:line="276" w:lineRule="auto"/>
        <w:jc w:val="both"/>
        <w:rPr>
          <w:rFonts w:asciiTheme="majorHAnsi" w:hAnsiTheme="majorHAnsi" w:cstheme="minorHAnsi"/>
          <w:smallCaps/>
          <w:color w:val="000000" w:themeColor="text1"/>
          <w:spacing w:val="-4"/>
          <w:sz w:val="22"/>
          <w:szCs w:val="22"/>
          <w:lang w:val="en-GB"/>
        </w:rPr>
      </w:pPr>
      <w:r w:rsidRPr="003E1040">
        <w:rPr>
          <w:rFonts w:asciiTheme="majorHAnsi" w:hAnsiTheme="majorHAnsi" w:cstheme="minorHAnsi"/>
          <w:b/>
          <w:smallCaps/>
          <w:color w:val="000000" w:themeColor="text1"/>
          <w:spacing w:val="-4"/>
          <w:sz w:val="22"/>
          <w:szCs w:val="22"/>
          <w:lang w:val="en-GB"/>
        </w:rPr>
        <w:t>36.</w:t>
      </w:r>
      <w:r w:rsidRPr="003E1040">
        <w:rPr>
          <w:rFonts w:asciiTheme="majorHAnsi" w:hAnsiTheme="majorHAnsi" w:cstheme="minorHAnsi"/>
          <w:b/>
          <w:smallCaps/>
          <w:color w:val="000000" w:themeColor="text1"/>
          <w:spacing w:val="-4"/>
          <w:sz w:val="22"/>
          <w:szCs w:val="22"/>
          <w:lang w:val="en-GB"/>
        </w:rPr>
        <w:tab/>
        <w:t>Language</w:t>
      </w:r>
      <w:r w:rsidRPr="003E1040">
        <w:rPr>
          <w:rFonts w:asciiTheme="majorHAnsi" w:hAnsiTheme="majorHAnsi" w:cstheme="minorHAnsi"/>
          <w:smallCaps/>
          <w:color w:val="000000" w:themeColor="text1"/>
          <w:spacing w:val="-4"/>
          <w:sz w:val="22"/>
          <w:szCs w:val="22"/>
          <w:lang w:val="en-GB"/>
        </w:rPr>
        <w:t xml:space="preserve"> </w:t>
      </w:r>
    </w:p>
    <w:p w14:paraId="40E1E554"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5"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whole text of the present Contract and all documents derived from it, including the Annexes, have been composed in:</w:t>
      </w:r>
    </w:p>
    <w:p w14:paraId="40E1E55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7" w14:textId="0F3B8B7C"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English, and is therefore the only authentic text.</w:t>
      </w:r>
    </w:p>
    <w:p w14:paraId="40E1E558"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C"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Both Parties declare their conformity to the present Contract, which is signed on ...... copies, each of which is considered original.</w:t>
      </w:r>
    </w:p>
    <w:p w14:paraId="40E1E55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5E"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This Contract enters into force the date written above.</w:t>
      </w:r>
    </w:p>
    <w:p w14:paraId="40E1E55F"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p>
    <w:p w14:paraId="40E1E560"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 xml:space="preserve">Signed by a duly authorized representative of the Supplier and of the Distributor. </w:t>
      </w:r>
    </w:p>
    <w:p w14:paraId="40E1E561" w14:textId="77777777" w:rsidR="009D1F92" w:rsidRPr="003E1040" w:rsidRDefault="009D1F92" w:rsidP="009D1F92">
      <w:pPr>
        <w:spacing w:line="276" w:lineRule="auto"/>
        <w:jc w:val="both"/>
        <w:rPr>
          <w:rFonts w:asciiTheme="majorHAnsi" w:hAnsiTheme="majorHAnsi" w:cstheme="minorHAnsi"/>
          <w:i/>
          <w:color w:val="000000" w:themeColor="text1"/>
          <w:spacing w:val="-4"/>
          <w:sz w:val="22"/>
          <w:szCs w:val="22"/>
          <w:lang w:val="en-GB"/>
        </w:rPr>
      </w:pPr>
    </w:p>
    <w:p w14:paraId="40E1E565" w14:textId="17CF8441"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r w:rsidRPr="003E1040">
        <w:rPr>
          <w:rFonts w:asciiTheme="majorHAnsi" w:hAnsiTheme="majorHAnsi" w:cstheme="minorHAnsi"/>
          <w:color w:val="000000" w:themeColor="text1"/>
          <w:spacing w:val="-4"/>
          <w:sz w:val="22"/>
          <w:szCs w:val="22"/>
          <w:lang w:val="en-GB"/>
        </w:rPr>
        <w:t>The Supplier, at ……………...., on ....... of ..............., ........, and the Distributor at ...…………..., on ........... of ……………….., ...........</w:t>
      </w:r>
    </w:p>
    <w:p w14:paraId="40E1E566"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67"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GB"/>
        </w:rPr>
      </w:pPr>
    </w:p>
    <w:p w14:paraId="40E1E568"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For and on behalf of the Supplier</w:t>
      </w:r>
      <w:r w:rsidRPr="003E1040">
        <w:rPr>
          <w:rFonts w:asciiTheme="majorHAnsi" w:hAnsiTheme="majorHAnsi" w:cstheme="minorHAnsi"/>
          <w:color w:val="000000" w:themeColor="text1"/>
          <w:spacing w:val="-4"/>
          <w:sz w:val="22"/>
          <w:szCs w:val="22"/>
          <w:lang w:val="en-US"/>
        </w:rPr>
        <w:tab/>
      </w:r>
      <w:r w:rsidRPr="003E1040">
        <w:rPr>
          <w:rFonts w:asciiTheme="majorHAnsi" w:hAnsiTheme="majorHAnsi" w:cstheme="minorHAnsi"/>
          <w:color w:val="000000" w:themeColor="text1"/>
          <w:spacing w:val="-4"/>
          <w:sz w:val="22"/>
          <w:szCs w:val="22"/>
          <w:lang w:val="en-US"/>
        </w:rPr>
        <w:tab/>
        <w:t>For and on behalf of the Distributor</w:t>
      </w:r>
      <w:r w:rsidRPr="003E1040">
        <w:rPr>
          <w:rFonts w:asciiTheme="majorHAnsi" w:hAnsiTheme="majorHAnsi" w:cstheme="minorHAnsi"/>
          <w:color w:val="000000" w:themeColor="text1"/>
          <w:spacing w:val="-4"/>
          <w:sz w:val="22"/>
          <w:szCs w:val="22"/>
          <w:lang w:val="en-US"/>
        </w:rPr>
        <w:tab/>
      </w:r>
    </w:p>
    <w:p w14:paraId="40E1E569"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p>
    <w:p w14:paraId="40E1E56A"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p>
    <w:p w14:paraId="40E1E56B"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__________________________</w:t>
      </w:r>
      <w:r w:rsidR="009D47BD" w:rsidRPr="003E1040">
        <w:rPr>
          <w:rFonts w:asciiTheme="majorHAnsi" w:hAnsiTheme="majorHAnsi" w:cstheme="minorHAnsi"/>
          <w:color w:val="000000" w:themeColor="text1"/>
          <w:spacing w:val="-4"/>
          <w:sz w:val="22"/>
          <w:szCs w:val="22"/>
          <w:lang w:val="en-US"/>
        </w:rPr>
        <w:t>___________</w:t>
      </w:r>
      <w:r w:rsidRPr="003E1040">
        <w:rPr>
          <w:rFonts w:asciiTheme="majorHAnsi" w:hAnsiTheme="majorHAnsi" w:cstheme="minorHAnsi"/>
          <w:color w:val="000000" w:themeColor="text1"/>
          <w:spacing w:val="-4"/>
          <w:sz w:val="22"/>
          <w:szCs w:val="22"/>
          <w:lang w:val="en-US"/>
        </w:rPr>
        <w:t>______</w:t>
      </w:r>
      <w:r w:rsidRPr="003E1040">
        <w:rPr>
          <w:rFonts w:asciiTheme="majorHAnsi" w:hAnsiTheme="majorHAnsi" w:cstheme="minorHAnsi"/>
          <w:color w:val="000000" w:themeColor="text1"/>
          <w:spacing w:val="-4"/>
          <w:sz w:val="22"/>
          <w:szCs w:val="22"/>
          <w:lang w:val="en-US"/>
        </w:rPr>
        <w:tab/>
      </w:r>
      <w:r w:rsidRPr="003E1040">
        <w:rPr>
          <w:rFonts w:asciiTheme="majorHAnsi" w:hAnsiTheme="majorHAnsi" w:cstheme="minorHAnsi"/>
          <w:color w:val="000000" w:themeColor="text1"/>
          <w:spacing w:val="-4"/>
          <w:sz w:val="22"/>
          <w:szCs w:val="22"/>
          <w:lang w:val="en-US"/>
        </w:rPr>
        <w:tab/>
        <w:t>_____________________________________</w:t>
      </w:r>
      <w:r w:rsidR="003E1040">
        <w:rPr>
          <w:rFonts w:asciiTheme="majorHAnsi" w:hAnsiTheme="majorHAnsi" w:cstheme="minorHAnsi"/>
          <w:color w:val="000000" w:themeColor="text1"/>
          <w:spacing w:val="-4"/>
          <w:sz w:val="22"/>
          <w:szCs w:val="22"/>
          <w:lang w:val="en-US"/>
        </w:rPr>
        <w:t>___</w:t>
      </w:r>
    </w:p>
    <w:p w14:paraId="40E1E56C"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Mr./Ms. ......................</w:t>
      </w:r>
      <w:r w:rsidR="009D47BD"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ab/>
      </w:r>
      <w:r w:rsidRPr="003E1040">
        <w:rPr>
          <w:rFonts w:asciiTheme="majorHAnsi" w:hAnsiTheme="majorHAnsi" w:cstheme="minorHAnsi"/>
          <w:color w:val="000000" w:themeColor="text1"/>
          <w:spacing w:val="-4"/>
          <w:sz w:val="22"/>
          <w:szCs w:val="22"/>
          <w:lang w:val="en-US"/>
        </w:rPr>
        <w:tab/>
        <w:t>Mr./Ms. .........................................</w:t>
      </w:r>
      <w:r w:rsid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009D47BD"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p>
    <w:p w14:paraId="40E1E56D" w14:textId="77777777" w:rsidR="009D1F92" w:rsidRPr="003E1040" w:rsidRDefault="009D1F92" w:rsidP="009D1F92">
      <w:pPr>
        <w:spacing w:line="276" w:lineRule="auto"/>
        <w:jc w:val="both"/>
        <w:rPr>
          <w:rFonts w:asciiTheme="majorHAnsi" w:hAnsiTheme="majorHAnsi" w:cstheme="minorHAnsi"/>
          <w:color w:val="000000" w:themeColor="text1"/>
          <w:spacing w:val="-4"/>
          <w:sz w:val="22"/>
          <w:szCs w:val="22"/>
          <w:lang w:val="en-US"/>
        </w:rPr>
      </w:pPr>
      <w:r w:rsidRPr="003E1040">
        <w:rPr>
          <w:rFonts w:asciiTheme="majorHAnsi" w:hAnsiTheme="majorHAnsi" w:cstheme="minorHAnsi"/>
          <w:color w:val="000000" w:themeColor="text1"/>
          <w:spacing w:val="-4"/>
          <w:sz w:val="22"/>
          <w:szCs w:val="22"/>
          <w:lang w:val="en-US"/>
        </w:rPr>
        <w:t>................................</w:t>
      </w:r>
      <w:r w:rsid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 [</w:t>
      </w:r>
      <w:r w:rsidRPr="003E1040">
        <w:rPr>
          <w:rFonts w:asciiTheme="majorHAnsi" w:hAnsiTheme="majorHAnsi" w:cstheme="minorHAnsi"/>
          <w:i/>
          <w:color w:val="000000" w:themeColor="text1"/>
          <w:spacing w:val="-4"/>
          <w:sz w:val="22"/>
          <w:szCs w:val="22"/>
          <w:lang w:val="en-US"/>
        </w:rPr>
        <w:t>position</w:t>
      </w:r>
      <w:r w:rsidRPr="003E1040">
        <w:rPr>
          <w:rFonts w:asciiTheme="majorHAnsi" w:hAnsiTheme="majorHAnsi" w:cstheme="minorHAnsi"/>
          <w:color w:val="000000" w:themeColor="text1"/>
          <w:spacing w:val="-4"/>
          <w:sz w:val="22"/>
          <w:szCs w:val="22"/>
          <w:lang w:val="en-US"/>
        </w:rPr>
        <w:t xml:space="preserve">] </w:t>
      </w:r>
      <w:r w:rsidRPr="003E1040">
        <w:rPr>
          <w:rFonts w:asciiTheme="majorHAnsi" w:hAnsiTheme="majorHAnsi" w:cstheme="minorHAnsi"/>
          <w:color w:val="000000" w:themeColor="text1"/>
          <w:spacing w:val="-4"/>
          <w:sz w:val="22"/>
          <w:szCs w:val="22"/>
          <w:lang w:val="en-US"/>
        </w:rPr>
        <w:tab/>
        <w:t xml:space="preserve"> </w:t>
      </w:r>
      <w:r w:rsidRPr="003E1040">
        <w:rPr>
          <w:rFonts w:asciiTheme="majorHAnsi" w:hAnsiTheme="majorHAnsi" w:cstheme="minorHAnsi"/>
          <w:color w:val="000000" w:themeColor="text1"/>
          <w:spacing w:val="-4"/>
          <w:sz w:val="22"/>
          <w:szCs w:val="22"/>
          <w:lang w:val="en-US"/>
        </w:rPr>
        <w:tab/>
      </w:r>
      <w:r w:rsidR="009D47BD"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009D47BD"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color w:val="000000" w:themeColor="text1"/>
          <w:spacing w:val="-4"/>
          <w:sz w:val="22"/>
          <w:szCs w:val="22"/>
          <w:lang w:val="en-US"/>
        </w:rPr>
        <w:t>.........[</w:t>
      </w:r>
      <w:r w:rsidRPr="003E1040">
        <w:rPr>
          <w:rFonts w:asciiTheme="majorHAnsi" w:hAnsiTheme="majorHAnsi" w:cstheme="minorHAnsi"/>
          <w:i/>
          <w:color w:val="000000" w:themeColor="text1"/>
          <w:spacing w:val="-4"/>
          <w:sz w:val="22"/>
          <w:szCs w:val="22"/>
          <w:lang w:val="en-US"/>
        </w:rPr>
        <w:t>position</w:t>
      </w:r>
      <w:r w:rsidRPr="003E1040">
        <w:rPr>
          <w:rFonts w:asciiTheme="majorHAnsi" w:hAnsiTheme="majorHAnsi" w:cstheme="minorHAnsi"/>
          <w:color w:val="000000" w:themeColor="text1"/>
          <w:spacing w:val="-4"/>
          <w:sz w:val="22"/>
          <w:szCs w:val="22"/>
          <w:lang w:val="en-US"/>
        </w:rPr>
        <w:t>]</w:t>
      </w:r>
      <w:r w:rsidR="00C23212" w:rsidRPr="003E1040">
        <w:rPr>
          <w:rFonts w:asciiTheme="majorHAnsi" w:hAnsiTheme="majorHAnsi" w:cstheme="minorHAnsi"/>
          <w:color w:val="000000" w:themeColor="text1"/>
          <w:spacing w:val="-4"/>
          <w:sz w:val="22"/>
          <w:szCs w:val="22"/>
          <w:lang w:val="en-US"/>
        </w:rPr>
        <w:t xml:space="preserve"> </w:t>
      </w:r>
      <w:r w:rsidRPr="003E1040">
        <w:rPr>
          <w:rFonts w:asciiTheme="majorHAnsi" w:hAnsiTheme="majorHAnsi" w:cstheme="minorHAnsi"/>
          <w:color w:val="000000" w:themeColor="text1"/>
          <w:spacing w:val="-4"/>
          <w:sz w:val="22"/>
          <w:szCs w:val="22"/>
          <w:lang w:val="en-US"/>
        </w:rPr>
        <w:t xml:space="preserve"> </w:t>
      </w:r>
    </w:p>
    <w:p w14:paraId="40E1E56E" w14:textId="77777777" w:rsidR="009D1F92" w:rsidRPr="009D1F92" w:rsidRDefault="009D1F92" w:rsidP="009D1F92">
      <w:pPr>
        <w:spacing w:line="276" w:lineRule="auto"/>
        <w:jc w:val="both"/>
        <w:rPr>
          <w:rFonts w:asciiTheme="majorHAnsi" w:hAnsiTheme="majorHAnsi" w:cstheme="minorHAnsi"/>
          <w:smallCaps/>
          <w:color w:val="000000" w:themeColor="text1"/>
          <w:sz w:val="22"/>
          <w:szCs w:val="22"/>
          <w:lang w:val="en-US"/>
        </w:rPr>
      </w:pPr>
      <w:r w:rsidRPr="009D1F92">
        <w:rPr>
          <w:rFonts w:asciiTheme="majorHAnsi" w:hAnsiTheme="majorHAnsi" w:cstheme="minorHAnsi"/>
          <w:color w:val="000000" w:themeColor="text1"/>
          <w:sz w:val="22"/>
          <w:szCs w:val="22"/>
          <w:lang w:val="en-US"/>
        </w:rPr>
        <w:br w:type="page"/>
      </w:r>
      <w:r w:rsidRPr="009D1F92">
        <w:rPr>
          <w:rFonts w:asciiTheme="majorHAnsi" w:hAnsiTheme="majorHAnsi" w:cstheme="minorHAnsi"/>
          <w:b/>
          <w:smallCaps/>
          <w:color w:val="000000" w:themeColor="text1"/>
          <w:sz w:val="22"/>
          <w:szCs w:val="22"/>
          <w:lang w:val="en-US"/>
        </w:rPr>
        <w:lastRenderedPageBreak/>
        <w:t>Annex 1.</w:t>
      </w:r>
      <w:r w:rsidRPr="009D1F92">
        <w:rPr>
          <w:rFonts w:asciiTheme="majorHAnsi" w:hAnsiTheme="majorHAnsi" w:cstheme="minorHAnsi"/>
          <w:b/>
          <w:smallCaps/>
          <w:color w:val="000000" w:themeColor="text1"/>
          <w:sz w:val="22"/>
          <w:szCs w:val="22"/>
          <w:lang w:val="en-US"/>
        </w:rPr>
        <w:tab/>
      </w:r>
      <w:r w:rsidRPr="009D1F92">
        <w:rPr>
          <w:rFonts w:asciiTheme="majorHAnsi" w:hAnsiTheme="majorHAnsi" w:cstheme="minorHAnsi"/>
          <w:b/>
          <w:smallCaps/>
          <w:color w:val="000000" w:themeColor="text1"/>
          <w:sz w:val="22"/>
          <w:szCs w:val="22"/>
          <w:lang w:val="en-GB"/>
        </w:rPr>
        <w:t>Products and territory</w:t>
      </w:r>
    </w:p>
    <w:p w14:paraId="40E1E56F"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ab/>
      </w:r>
      <w:r w:rsidRPr="009D1F92">
        <w:rPr>
          <w:rFonts w:asciiTheme="majorHAnsi" w:hAnsiTheme="majorHAnsi" w:cstheme="minorHAnsi"/>
          <w:color w:val="000000" w:themeColor="text1"/>
          <w:sz w:val="22"/>
          <w:szCs w:val="22"/>
          <w:lang w:val="en-GB"/>
        </w:rPr>
        <w:tab/>
        <w:t>(Clauses 1 and 3)</w:t>
      </w:r>
    </w:p>
    <w:p w14:paraId="40E1E570"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71" w14:textId="77777777" w:rsidR="009D1F92" w:rsidRDefault="009D1F92" w:rsidP="009D1F92">
      <w:pPr>
        <w:spacing w:line="276" w:lineRule="auto"/>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Products: ..........................................................................................................................</w:t>
      </w:r>
      <w:r w:rsidR="009D47BD">
        <w:rPr>
          <w:rFonts w:asciiTheme="majorHAnsi" w:hAnsiTheme="majorHAnsi" w:cstheme="minorHAnsi"/>
          <w:color w:val="000000" w:themeColor="text1"/>
          <w:sz w:val="22"/>
          <w:szCs w:val="22"/>
          <w:lang w:val="en-US"/>
        </w:rPr>
        <w:t>.............................................</w:t>
      </w:r>
    </w:p>
    <w:p w14:paraId="40E1E572" w14:textId="77777777" w:rsidR="009D47BD" w:rsidRPr="009D1F92" w:rsidRDefault="009D47BD" w:rsidP="009D1F92">
      <w:pPr>
        <w:spacing w:line="276" w:lineRule="auto"/>
        <w:rPr>
          <w:rFonts w:asciiTheme="majorHAnsi" w:hAnsiTheme="majorHAnsi" w:cstheme="minorHAnsi"/>
          <w:color w:val="000000" w:themeColor="text1"/>
          <w:sz w:val="22"/>
          <w:szCs w:val="22"/>
          <w:lang w:val="en-US"/>
        </w:rPr>
      </w:pPr>
    </w:p>
    <w:p w14:paraId="40E1E573"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w:t>
      </w:r>
      <w:r w:rsidR="009D47BD">
        <w:rPr>
          <w:rFonts w:asciiTheme="majorHAnsi" w:hAnsiTheme="majorHAnsi" w:cstheme="minorHAnsi"/>
          <w:color w:val="000000" w:themeColor="text1"/>
          <w:sz w:val="22"/>
          <w:szCs w:val="22"/>
          <w:lang w:val="en-US"/>
        </w:rPr>
        <w:t>...............................................</w:t>
      </w:r>
      <w:r w:rsidRPr="009D1F92">
        <w:rPr>
          <w:rFonts w:asciiTheme="majorHAnsi" w:hAnsiTheme="majorHAnsi" w:cstheme="minorHAnsi"/>
          <w:color w:val="000000" w:themeColor="text1"/>
          <w:sz w:val="22"/>
          <w:szCs w:val="22"/>
          <w:lang w:val="en-US"/>
        </w:rPr>
        <w:t>.........</w:t>
      </w:r>
    </w:p>
    <w:p w14:paraId="40E1E574"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p>
    <w:p w14:paraId="40E1E575"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Territory: .....................................................................................</w:t>
      </w:r>
      <w:r w:rsidR="009D47BD">
        <w:rPr>
          <w:rFonts w:asciiTheme="majorHAnsi" w:hAnsiTheme="majorHAnsi" w:cstheme="minorHAnsi"/>
          <w:color w:val="000000" w:themeColor="text1"/>
          <w:sz w:val="22"/>
          <w:szCs w:val="22"/>
          <w:lang w:val="en-US"/>
        </w:rPr>
        <w:t>.........................................</w:t>
      </w:r>
      <w:r w:rsidRPr="009D1F92">
        <w:rPr>
          <w:rFonts w:asciiTheme="majorHAnsi" w:hAnsiTheme="majorHAnsi" w:cstheme="minorHAnsi"/>
          <w:color w:val="000000" w:themeColor="text1"/>
          <w:sz w:val="22"/>
          <w:szCs w:val="22"/>
          <w:lang w:val="en-US"/>
        </w:rPr>
        <w:t>.......................................</w:t>
      </w:r>
    </w:p>
    <w:p w14:paraId="40E1E576"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p>
    <w:p w14:paraId="40E1E577"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r w:rsidRPr="009D1F92">
        <w:rPr>
          <w:rFonts w:asciiTheme="majorHAnsi" w:hAnsiTheme="majorHAnsi" w:cstheme="minorHAnsi"/>
          <w:color w:val="000000" w:themeColor="text1"/>
          <w:sz w:val="22"/>
          <w:szCs w:val="22"/>
          <w:lang w:val="en-US"/>
        </w:rPr>
        <w:t>..........................................................................................................</w:t>
      </w:r>
      <w:r w:rsidR="009D47BD">
        <w:rPr>
          <w:rFonts w:asciiTheme="majorHAnsi" w:hAnsiTheme="majorHAnsi" w:cstheme="minorHAnsi"/>
          <w:color w:val="000000" w:themeColor="text1"/>
          <w:sz w:val="22"/>
          <w:szCs w:val="22"/>
          <w:lang w:val="en-US"/>
        </w:rPr>
        <w:t>..............................................</w:t>
      </w:r>
      <w:r w:rsidRPr="009D1F92">
        <w:rPr>
          <w:rFonts w:asciiTheme="majorHAnsi" w:hAnsiTheme="majorHAnsi" w:cstheme="minorHAnsi"/>
          <w:color w:val="000000" w:themeColor="text1"/>
          <w:sz w:val="22"/>
          <w:szCs w:val="22"/>
          <w:lang w:val="en-US"/>
        </w:rPr>
        <w:t>...................................</w:t>
      </w:r>
    </w:p>
    <w:p w14:paraId="40E1E578"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79"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7A"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2.</w:t>
      </w:r>
      <w:r w:rsidRPr="009D1F92">
        <w:rPr>
          <w:rFonts w:asciiTheme="majorHAnsi" w:hAnsiTheme="majorHAnsi" w:cstheme="minorHAnsi"/>
          <w:b/>
          <w:smallCaps/>
          <w:color w:val="000000" w:themeColor="text1"/>
          <w:sz w:val="22"/>
          <w:szCs w:val="22"/>
          <w:lang w:val="en-GB"/>
        </w:rPr>
        <w:tab/>
        <w:t>Non exclusivity clients</w:t>
      </w:r>
    </w:p>
    <w:p w14:paraId="40E1E57B"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ab/>
      </w:r>
      <w:r w:rsidRPr="009D1F92">
        <w:rPr>
          <w:rFonts w:asciiTheme="majorHAnsi" w:hAnsiTheme="majorHAnsi" w:cstheme="minorHAnsi"/>
          <w:color w:val="000000" w:themeColor="text1"/>
          <w:sz w:val="22"/>
          <w:szCs w:val="22"/>
          <w:lang w:val="en-GB"/>
        </w:rPr>
        <w:tab/>
        <w:t>(Clause 3)</w:t>
      </w:r>
    </w:p>
    <w:p w14:paraId="40E1E57C"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7D"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Companies to which the right of exclusivity is not applied:</w:t>
      </w:r>
    </w:p>
    <w:p w14:paraId="40E1E57E"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7F"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Business turnover above: …………………………......</w:t>
      </w:r>
    </w:p>
    <w:p w14:paraId="40E1E580"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1"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Number of employees above: …………………………</w:t>
      </w:r>
    </w:p>
    <w:p w14:paraId="40E1E582"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3"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Companies with which the Supplier has commercial dealings prior to the signing of the present Contract (list attached)</w:t>
      </w:r>
    </w:p>
    <w:p w14:paraId="40E1E584"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5"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6"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3.</w:t>
      </w:r>
      <w:r w:rsidRPr="009D1F92">
        <w:rPr>
          <w:rFonts w:asciiTheme="majorHAnsi" w:hAnsiTheme="majorHAnsi" w:cstheme="minorHAnsi"/>
          <w:b/>
          <w:smallCaps/>
          <w:color w:val="000000" w:themeColor="text1"/>
          <w:sz w:val="22"/>
          <w:szCs w:val="22"/>
          <w:lang w:val="en-GB"/>
        </w:rPr>
        <w:tab/>
        <w:t>Existing clients</w:t>
      </w:r>
    </w:p>
    <w:p w14:paraId="40E1E587"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ab/>
      </w:r>
      <w:r w:rsidRPr="009D1F92">
        <w:rPr>
          <w:rFonts w:asciiTheme="majorHAnsi" w:hAnsiTheme="majorHAnsi" w:cstheme="minorHAnsi"/>
          <w:color w:val="000000" w:themeColor="text1"/>
          <w:sz w:val="22"/>
          <w:szCs w:val="22"/>
          <w:lang w:val="en-GB"/>
        </w:rPr>
        <w:tab/>
        <w:t>(Clause 6)</w:t>
      </w:r>
    </w:p>
    <w:p w14:paraId="40E1E588"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9"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declares that before entering into this Contract, it was selling products of the same range as the Products to the following clients within the Territory:</w:t>
      </w:r>
    </w:p>
    <w:p w14:paraId="40E1E58A"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B"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w:t>
      </w:r>
      <w:r w:rsidR="009D47BD">
        <w:rPr>
          <w:rFonts w:asciiTheme="majorHAnsi" w:hAnsiTheme="majorHAnsi" w:cstheme="minorHAnsi"/>
          <w:color w:val="000000" w:themeColor="text1"/>
          <w:sz w:val="22"/>
          <w:szCs w:val="22"/>
          <w:lang w:val="en-GB"/>
        </w:rPr>
        <w:t>..............................</w:t>
      </w:r>
      <w:r w:rsidRPr="009D1F92">
        <w:rPr>
          <w:rFonts w:asciiTheme="majorHAnsi" w:hAnsiTheme="majorHAnsi" w:cstheme="minorHAnsi"/>
          <w:color w:val="000000" w:themeColor="text1"/>
          <w:sz w:val="22"/>
          <w:szCs w:val="22"/>
          <w:lang w:val="en-GB"/>
        </w:rPr>
        <w:t>...............</w:t>
      </w:r>
    </w:p>
    <w:p w14:paraId="40E1E58C"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D"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w:t>
      </w:r>
      <w:r w:rsidR="009D47BD">
        <w:rPr>
          <w:rFonts w:asciiTheme="majorHAnsi" w:hAnsiTheme="majorHAnsi" w:cstheme="minorHAnsi"/>
          <w:color w:val="000000" w:themeColor="text1"/>
          <w:sz w:val="22"/>
          <w:szCs w:val="22"/>
          <w:lang w:val="en-GB"/>
        </w:rPr>
        <w:t>.............................</w:t>
      </w:r>
      <w:r w:rsidRPr="009D1F92">
        <w:rPr>
          <w:rFonts w:asciiTheme="majorHAnsi" w:hAnsiTheme="majorHAnsi" w:cstheme="minorHAnsi"/>
          <w:color w:val="000000" w:themeColor="text1"/>
          <w:sz w:val="22"/>
          <w:szCs w:val="22"/>
          <w:lang w:val="en-GB"/>
        </w:rPr>
        <w:t>.......................</w:t>
      </w:r>
    </w:p>
    <w:p w14:paraId="40E1E58E"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8F" w14:textId="77777777" w:rsidR="009D1F92" w:rsidRPr="009D1F92" w:rsidRDefault="009D1F92" w:rsidP="009D1F92">
      <w:pPr>
        <w:spacing w:line="276" w:lineRule="auto"/>
        <w:rPr>
          <w:rFonts w:asciiTheme="majorHAnsi" w:hAnsiTheme="majorHAnsi" w:cstheme="minorHAnsi"/>
          <w:smallCaps/>
          <w:color w:val="000000" w:themeColor="text1"/>
          <w:sz w:val="22"/>
          <w:szCs w:val="22"/>
          <w:lang w:val="en-GB"/>
        </w:rPr>
      </w:pPr>
    </w:p>
    <w:p w14:paraId="40E1E590"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4.</w:t>
      </w:r>
      <w:r w:rsidRPr="009D1F92">
        <w:rPr>
          <w:rFonts w:asciiTheme="majorHAnsi" w:hAnsiTheme="majorHAnsi" w:cstheme="minorHAnsi"/>
          <w:b/>
          <w:smallCaps/>
          <w:color w:val="000000" w:themeColor="text1"/>
          <w:sz w:val="22"/>
          <w:szCs w:val="22"/>
          <w:lang w:val="en-GB"/>
        </w:rPr>
        <w:tab/>
        <w:t>Minimum sales targets</w:t>
      </w:r>
    </w:p>
    <w:p w14:paraId="40E1E591"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ab/>
      </w:r>
      <w:r w:rsidRPr="009D1F92">
        <w:rPr>
          <w:rFonts w:asciiTheme="majorHAnsi" w:hAnsiTheme="majorHAnsi" w:cstheme="minorHAnsi"/>
          <w:color w:val="000000" w:themeColor="text1"/>
          <w:sz w:val="22"/>
          <w:szCs w:val="22"/>
          <w:lang w:val="en-GB"/>
        </w:rPr>
        <w:tab/>
        <w:t>(Clause 7)</w:t>
      </w:r>
    </w:p>
    <w:p w14:paraId="40E1E592"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3"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undertakes, during each year of the Contract, to place orders, for not less than:</w:t>
      </w:r>
    </w:p>
    <w:p w14:paraId="40E1E594"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5"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 [</w:t>
      </w:r>
      <w:r w:rsidRPr="009D1F92">
        <w:rPr>
          <w:rFonts w:asciiTheme="majorHAnsi" w:hAnsiTheme="majorHAnsi" w:cstheme="minorHAnsi"/>
          <w:i/>
          <w:color w:val="000000" w:themeColor="text1"/>
          <w:sz w:val="22"/>
          <w:szCs w:val="22"/>
          <w:lang w:val="en-GB"/>
        </w:rPr>
        <w:t>amount in money</w:t>
      </w:r>
      <w:r w:rsidRPr="009D1F92">
        <w:rPr>
          <w:rFonts w:asciiTheme="majorHAnsi" w:hAnsiTheme="majorHAnsi" w:cstheme="minorHAnsi"/>
          <w:color w:val="000000" w:themeColor="text1"/>
          <w:sz w:val="22"/>
          <w:szCs w:val="22"/>
          <w:lang w:val="en-GB"/>
        </w:rPr>
        <w:t>]</w:t>
      </w:r>
    </w:p>
    <w:p w14:paraId="40E1E596"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7"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lastRenderedPageBreak/>
        <w:t>........................... [</w:t>
      </w:r>
      <w:r w:rsidRPr="009D1F92">
        <w:rPr>
          <w:rFonts w:asciiTheme="majorHAnsi" w:hAnsiTheme="majorHAnsi" w:cstheme="minorHAnsi"/>
          <w:i/>
          <w:color w:val="000000" w:themeColor="text1"/>
          <w:sz w:val="22"/>
          <w:szCs w:val="22"/>
          <w:lang w:val="en-GB"/>
        </w:rPr>
        <w:t>amount in products</w:t>
      </w:r>
      <w:r w:rsidRPr="009D1F92">
        <w:rPr>
          <w:rFonts w:asciiTheme="majorHAnsi" w:hAnsiTheme="majorHAnsi" w:cstheme="minorHAnsi"/>
          <w:color w:val="000000" w:themeColor="text1"/>
          <w:sz w:val="22"/>
          <w:szCs w:val="22"/>
          <w:lang w:val="en-GB"/>
        </w:rPr>
        <w:t xml:space="preserve">] </w:t>
      </w:r>
    </w:p>
    <w:p w14:paraId="40E1E598"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9"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A"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5.</w:t>
      </w:r>
      <w:r w:rsidRPr="009D1F92">
        <w:rPr>
          <w:rFonts w:asciiTheme="majorHAnsi" w:hAnsiTheme="majorHAnsi" w:cstheme="minorHAnsi"/>
          <w:b/>
          <w:smallCaps/>
          <w:color w:val="000000" w:themeColor="text1"/>
          <w:sz w:val="22"/>
          <w:szCs w:val="22"/>
          <w:lang w:val="en-GB"/>
        </w:rPr>
        <w:tab/>
      </w:r>
      <w:r>
        <w:rPr>
          <w:rFonts w:asciiTheme="majorHAnsi" w:hAnsiTheme="majorHAnsi" w:cstheme="minorHAnsi"/>
          <w:b/>
          <w:smallCaps/>
          <w:color w:val="000000" w:themeColor="text1"/>
          <w:sz w:val="22"/>
          <w:szCs w:val="22"/>
          <w:lang w:val="en-GB"/>
        </w:rPr>
        <w:t>S</w:t>
      </w:r>
      <w:r w:rsidRPr="009D1F92">
        <w:rPr>
          <w:rFonts w:asciiTheme="majorHAnsi" w:hAnsiTheme="majorHAnsi" w:cstheme="minorHAnsi"/>
          <w:b/>
          <w:smallCaps/>
          <w:color w:val="000000" w:themeColor="text1"/>
          <w:sz w:val="22"/>
          <w:szCs w:val="22"/>
          <w:lang w:val="en-GB"/>
        </w:rPr>
        <w:t>upplier´s general conditions of sale</w:t>
      </w:r>
    </w:p>
    <w:p w14:paraId="40E1E59B"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b/>
          <w:color w:val="000000" w:themeColor="text1"/>
          <w:sz w:val="22"/>
          <w:szCs w:val="22"/>
          <w:lang w:val="en-GB"/>
        </w:rPr>
        <w:tab/>
      </w:r>
      <w:r w:rsidRPr="009D1F92">
        <w:rPr>
          <w:rFonts w:asciiTheme="majorHAnsi" w:hAnsiTheme="majorHAnsi" w:cstheme="minorHAnsi"/>
          <w:b/>
          <w:color w:val="000000" w:themeColor="text1"/>
          <w:sz w:val="22"/>
          <w:szCs w:val="22"/>
          <w:lang w:val="en-GB"/>
        </w:rPr>
        <w:tab/>
      </w:r>
      <w:r w:rsidRPr="009D1F92">
        <w:rPr>
          <w:rFonts w:asciiTheme="majorHAnsi" w:hAnsiTheme="majorHAnsi" w:cstheme="minorHAnsi"/>
          <w:color w:val="000000" w:themeColor="text1"/>
          <w:sz w:val="22"/>
          <w:szCs w:val="22"/>
          <w:lang w:val="en-GB"/>
        </w:rPr>
        <w:t>(Clause 9)</w:t>
      </w:r>
    </w:p>
    <w:p w14:paraId="40E1E59C"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D"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To be annexed to the Contract.</w:t>
      </w:r>
    </w:p>
    <w:p w14:paraId="40E1E59E"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9F"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A0"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6.</w:t>
      </w:r>
      <w:r w:rsidRPr="009D1F92">
        <w:rPr>
          <w:rFonts w:asciiTheme="majorHAnsi" w:hAnsiTheme="majorHAnsi" w:cstheme="minorHAnsi"/>
          <w:b/>
          <w:smallCaps/>
          <w:color w:val="000000" w:themeColor="text1"/>
          <w:sz w:val="22"/>
          <w:szCs w:val="22"/>
          <w:lang w:val="en-GB"/>
        </w:rPr>
        <w:tab/>
        <w:t>List prices</w:t>
      </w:r>
    </w:p>
    <w:p w14:paraId="40E1E5A1"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b/>
          <w:color w:val="000000" w:themeColor="text1"/>
          <w:sz w:val="22"/>
          <w:szCs w:val="22"/>
          <w:lang w:val="en-GB"/>
        </w:rPr>
        <w:tab/>
      </w:r>
      <w:r w:rsidRPr="009D1F92">
        <w:rPr>
          <w:rFonts w:asciiTheme="majorHAnsi" w:hAnsiTheme="majorHAnsi" w:cstheme="minorHAnsi"/>
          <w:b/>
          <w:color w:val="000000" w:themeColor="text1"/>
          <w:sz w:val="22"/>
          <w:szCs w:val="22"/>
          <w:lang w:val="en-GB"/>
        </w:rPr>
        <w:tab/>
      </w:r>
      <w:r w:rsidRPr="009D1F92">
        <w:rPr>
          <w:rFonts w:asciiTheme="majorHAnsi" w:hAnsiTheme="majorHAnsi" w:cstheme="minorHAnsi"/>
          <w:color w:val="000000" w:themeColor="text1"/>
          <w:sz w:val="22"/>
          <w:szCs w:val="22"/>
          <w:lang w:val="en-GB"/>
        </w:rPr>
        <w:t>(Clause 10)</w:t>
      </w:r>
    </w:p>
    <w:p w14:paraId="40E1E5A2" w14:textId="77777777" w:rsidR="009D1F92" w:rsidRPr="009D1F92" w:rsidRDefault="009D1F92" w:rsidP="009D1F92">
      <w:pPr>
        <w:spacing w:line="276" w:lineRule="auto"/>
        <w:rPr>
          <w:rFonts w:asciiTheme="majorHAnsi" w:hAnsiTheme="majorHAnsi" w:cstheme="minorHAnsi"/>
          <w:i/>
          <w:color w:val="000000" w:themeColor="text1"/>
          <w:sz w:val="22"/>
          <w:szCs w:val="22"/>
          <w:lang w:val="en-GB"/>
        </w:rPr>
      </w:pPr>
    </w:p>
    <w:p w14:paraId="40E1E5A3"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To be annexed to the Contract.</w:t>
      </w:r>
    </w:p>
    <w:p w14:paraId="40E1E5A4" w14:textId="77777777" w:rsidR="009D1F92" w:rsidRPr="009D1F92" w:rsidRDefault="009D1F92" w:rsidP="009D1F92">
      <w:pPr>
        <w:spacing w:line="276" w:lineRule="auto"/>
        <w:rPr>
          <w:rFonts w:asciiTheme="majorHAnsi" w:hAnsiTheme="majorHAnsi" w:cstheme="minorHAnsi"/>
          <w:b/>
          <w:color w:val="000000" w:themeColor="text1"/>
          <w:sz w:val="22"/>
          <w:szCs w:val="22"/>
          <w:lang w:val="en-GB"/>
        </w:rPr>
      </w:pPr>
    </w:p>
    <w:p w14:paraId="40E1E5A5" w14:textId="77777777" w:rsidR="009D1F92" w:rsidRPr="009D1F92" w:rsidRDefault="009D1F92" w:rsidP="009D1F92">
      <w:pPr>
        <w:spacing w:line="276" w:lineRule="auto"/>
        <w:rPr>
          <w:rFonts w:asciiTheme="majorHAnsi" w:hAnsiTheme="majorHAnsi" w:cstheme="minorHAnsi"/>
          <w:b/>
          <w:color w:val="000000" w:themeColor="text1"/>
          <w:sz w:val="22"/>
          <w:szCs w:val="22"/>
          <w:lang w:val="en-GB"/>
        </w:rPr>
      </w:pPr>
    </w:p>
    <w:p w14:paraId="40E1E5A6" w14:textId="77777777" w:rsidR="009D1F92" w:rsidRPr="009D1F92" w:rsidRDefault="009D1F92" w:rsidP="009D1F92">
      <w:pPr>
        <w:spacing w:line="276" w:lineRule="auto"/>
        <w:rPr>
          <w:rFonts w:asciiTheme="majorHAnsi" w:hAnsiTheme="majorHAnsi" w:cstheme="minorHAnsi"/>
          <w:b/>
          <w:smallCaps/>
          <w:color w:val="000000" w:themeColor="text1"/>
          <w:sz w:val="22"/>
          <w:szCs w:val="22"/>
          <w:lang w:val="en-GB"/>
        </w:rPr>
      </w:pPr>
      <w:r w:rsidRPr="009D1F92">
        <w:rPr>
          <w:rFonts w:asciiTheme="majorHAnsi" w:hAnsiTheme="majorHAnsi" w:cstheme="minorHAnsi"/>
          <w:b/>
          <w:smallCaps/>
          <w:color w:val="000000" w:themeColor="text1"/>
          <w:sz w:val="22"/>
          <w:szCs w:val="22"/>
          <w:lang w:val="en-GB"/>
        </w:rPr>
        <w:t>Annex 7.</w:t>
      </w:r>
      <w:r w:rsidRPr="009D1F92">
        <w:rPr>
          <w:rFonts w:asciiTheme="majorHAnsi" w:hAnsiTheme="majorHAnsi" w:cstheme="minorHAnsi"/>
          <w:b/>
          <w:smallCaps/>
          <w:color w:val="000000" w:themeColor="text1"/>
          <w:sz w:val="22"/>
          <w:szCs w:val="22"/>
          <w:lang w:val="en-GB"/>
        </w:rPr>
        <w:tab/>
        <w:t>Minimum stock of products</w:t>
      </w:r>
    </w:p>
    <w:p w14:paraId="40E1E5A7"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ab/>
      </w:r>
      <w:r w:rsidRPr="009D1F92">
        <w:rPr>
          <w:rFonts w:asciiTheme="majorHAnsi" w:hAnsiTheme="majorHAnsi" w:cstheme="minorHAnsi"/>
          <w:color w:val="000000" w:themeColor="text1"/>
          <w:sz w:val="22"/>
          <w:szCs w:val="22"/>
          <w:lang w:val="en-GB"/>
        </w:rPr>
        <w:tab/>
        <w:t>(Clause 18)</w:t>
      </w:r>
    </w:p>
    <w:p w14:paraId="40E1E5A8"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A9"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The Distributor agrees to maintain the following minimum stock of products and spare parts:</w:t>
      </w:r>
    </w:p>
    <w:p w14:paraId="40E1E5AA"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AB"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Product 1: ...................................................................................................................................</w:t>
      </w:r>
    </w:p>
    <w:p w14:paraId="40E1E5AC"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AD"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Product 2: ...................................................................................................................................</w:t>
      </w:r>
    </w:p>
    <w:p w14:paraId="40E1E5AE"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AF"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Product 3: ....................................................................................................................................</w:t>
      </w:r>
    </w:p>
    <w:p w14:paraId="40E1E5B0"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B1"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B2"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p>
    <w:p w14:paraId="40E1E5B3" w14:textId="77777777" w:rsidR="009D1F92" w:rsidRPr="009D1F92" w:rsidRDefault="009D1F92" w:rsidP="009D1F92">
      <w:pPr>
        <w:spacing w:line="276" w:lineRule="auto"/>
        <w:rPr>
          <w:rFonts w:asciiTheme="majorHAnsi" w:hAnsiTheme="majorHAnsi" w:cstheme="minorHAnsi"/>
          <w:color w:val="000000" w:themeColor="text1"/>
          <w:sz w:val="22"/>
          <w:szCs w:val="22"/>
          <w:lang w:val="en-GB"/>
        </w:rPr>
      </w:pPr>
      <w:r w:rsidRPr="009D1F92">
        <w:rPr>
          <w:rFonts w:asciiTheme="majorHAnsi" w:hAnsiTheme="majorHAnsi" w:cstheme="minorHAnsi"/>
          <w:color w:val="000000" w:themeColor="text1"/>
          <w:sz w:val="22"/>
          <w:szCs w:val="22"/>
          <w:lang w:val="en-GB"/>
        </w:rPr>
        <w:t>_____________________</w:t>
      </w:r>
    </w:p>
    <w:p w14:paraId="40E1E5B4" w14:textId="77777777" w:rsidR="009D1F92" w:rsidRPr="009D1F92" w:rsidRDefault="009D1F92" w:rsidP="009D1F92">
      <w:pPr>
        <w:spacing w:line="276" w:lineRule="auto"/>
        <w:rPr>
          <w:rFonts w:asciiTheme="majorHAnsi" w:hAnsiTheme="majorHAnsi" w:cstheme="minorHAnsi"/>
          <w:color w:val="000000" w:themeColor="text1"/>
          <w:sz w:val="22"/>
          <w:szCs w:val="22"/>
          <w:lang w:val="en-US"/>
        </w:rPr>
      </w:pPr>
    </w:p>
    <w:p w14:paraId="40E1E5B5" w14:textId="77777777" w:rsidR="009D1F92" w:rsidRPr="003E1040" w:rsidRDefault="009D1F92" w:rsidP="009D1F92">
      <w:pPr>
        <w:spacing w:line="276" w:lineRule="auto"/>
        <w:rPr>
          <w:rFonts w:asciiTheme="majorHAnsi" w:hAnsiTheme="majorHAnsi" w:cstheme="minorHAnsi"/>
          <w:color w:val="000000" w:themeColor="text1"/>
          <w:spacing w:val="-4"/>
          <w:sz w:val="22"/>
          <w:szCs w:val="22"/>
          <w:lang w:val="en-GB"/>
        </w:rPr>
      </w:pPr>
      <w:r w:rsidRPr="003E1040">
        <w:rPr>
          <w:rFonts w:asciiTheme="majorHAnsi" w:hAnsiTheme="majorHAnsi" w:cstheme="minorHAnsi"/>
          <w:b/>
          <w:color w:val="000000" w:themeColor="text1"/>
          <w:spacing w:val="-4"/>
          <w:sz w:val="22"/>
          <w:szCs w:val="22"/>
          <w:lang w:val="en-GB"/>
        </w:rPr>
        <w:t>(1)</w:t>
      </w:r>
      <w:r w:rsidRPr="003E1040">
        <w:rPr>
          <w:rFonts w:asciiTheme="majorHAnsi" w:hAnsiTheme="majorHAnsi" w:cstheme="minorHAnsi"/>
          <w:b/>
          <w:color w:val="000000" w:themeColor="text1"/>
          <w:spacing w:val="-4"/>
          <w:sz w:val="22"/>
          <w:szCs w:val="22"/>
          <w:lang w:val="en-GB"/>
        </w:rPr>
        <w:tab/>
      </w:r>
      <w:r w:rsidRPr="003E1040">
        <w:rPr>
          <w:rFonts w:asciiTheme="majorHAnsi" w:hAnsiTheme="majorHAnsi" w:cstheme="minorHAnsi"/>
          <w:color w:val="000000" w:themeColor="text1"/>
          <w:spacing w:val="-4"/>
          <w:sz w:val="22"/>
          <w:szCs w:val="22"/>
          <w:lang w:val="en-GB"/>
        </w:rPr>
        <w:t>This alternative is not in compliance with the block exemption of antitrust rules in EU.</w:t>
      </w:r>
    </w:p>
    <w:p w14:paraId="40E1E5B6"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5B7" w14:textId="77777777" w:rsidR="009D1F92" w:rsidRPr="009D1F92" w:rsidRDefault="009D1F92" w:rsidP="009D1F92">
      <w:pPr>
        <w:spacing w:line="276" w:lineRule="auto"/>
        <w:ind w:left="705" w:hanging="705"/>
        <w:jc w:val="both"/>
        <w:rPr>
          <w:rFonts w:asciiTheme="majorHAnsi" w:hAnsiTheme="majorHAnsi" w:cstheme="minorHAnsi"/>
          <w:color w:val="000000" w:themeColor="text1"/>
          <w:sz w:val="22"/>
          <w:szCs w:val="22"/>
          <w:lang w:val="en-GB"/>
        </w:rPr>
      </w:pPr>
      <w:r w:rsidRPr="003E1040">
        <w:rPr>
          <w:rFonts w:asciiTheme="majorHAnsi" w:hAnsiTheme="majorHAnsi" w:cstheme="minorHAnsi"/>
          <w:b/>
          <w:color w:val="000000" w:themeColor="text1"/>
          <w:sz w:val="22"/>
          <w:szCs w:val="22"/>
          <w:lang w:val="en-GB"/>
        </w:rPr>
        <w:t>(2)</w:t>
      </w:r>
      <w:r w:rsidRPr="009D1F92">
        <w:rPr>
          <w:rFonts w:asciiTheme="majorHAnsi" w:hAnsiTheme="majorHAnsi" w:cstheme="minorHAnsi"/>
          <w:color w:val="000000" w:themeColor="text1"/>
          <w:sz w:val="22"/>
          <w:szCs w:val="22"/>
          <w:lang w:val="en-GB"/>
        </w:rPr>
        <w:tab/>
        <w:t>This alternative is not in compliance with antitrust laws in European Union, as well as to the laws of many developed countries.</w:t>
      </w:r>
    </w:p>
    <w:p w14:paraId="40E1E5B8" w14:textId="77777777" w:rsidR="009D1F92" w:rsidRPr="009D1F92" w:rsidRDefault="009D1F92" w:rsidP="009D1F92">
      <w:pPr>
        <w:spacing w:line="276" w:lineRule="auto"/>
        <w:jc w:val="both"/>
        <w:rPr>
          <w:rFonts w:asciiTheme="majorHAnsi" w:hAnsiTheme="majorHAnsi" w:cstheme="minorHAnsi"/>
          <w:color w:val="000000" w:themeColor="text1"/>
          <w:sz w:val="22"/>
          <w:szCs w:val="22"/>
          <w:lang w:val="en-GB"/>
        </w:rPr>
      </w:pPr>
    </w:p>
    <w:p w14:paraId="40E1E5B9" w14:textId="77777777" w:rsidR="009D1F92" w:rsidRPr="009D1F92" w:rsidRDefault="009D1F92" w:rsidP="009D1F92">
      <w:pPr>
        <w:spacing w:line="276" w:lineRule="auto"/>
        <w:ind w:left="705" w:hanging="705"/>
        <w:jc w:val="both"/>
        <w:rPr>
          <w:rFonts w:asciiTheme="majorHAnsi" w:hAnsiTheme="majorHAnsi" w:cstheme="minorHAnsi"/>
          <w:color w:val="000000" w:themeColor="text1"/>
          <w:sz w:val="22"/>
          <w:szCs w:val="22"/>
          <w:lang w:val="en-GB"/>
        </w:rPr>
      </w:pPr>
      <w:r w:rsidRPr="003E1040">
        <w:rPr>
          <w:rFonts w:asciiTheme="majorHAnsi" w:hAnsiTheme="majorHAnsi" w:cstheme="minorHAnsi"/>
          <w:b/>
          <w:color w:val="000000" w:themeColor="text1"/>
          <w:sz w:val="22"/>
          <w:szCs w:val="22"/>
          <w:lang w:val="en-GB"/>
        </w:rPr>
        <w:t>(3)</w:t>
      </w:r>
      <w:r w:rsidRPr="009D1F92">
        <w:rPr>
          <w:rFonts w:asciiTheme="majorHAnsi" w:hAnsiTheme="majorHAnsi" w:cstheme="minorHAnsi"/>
          <w:color w:val="000000" w:themeColor="text1"/>
          <w:sz w:val="22"/>
          <w:szCs w:val="22"/>
          <w:lang w:val="en-GB"/>
        </w:rPr>
        <w:tab/>
        <w:t xml:space="preserve">This alternative is probably contrary to antitrust rules in European Union, to the extent that limits the distributor´s capacity to organize its sale network. </w:t>
      </w:r>
    </w:p>
    <w:p w14:paraId="40E1E5BA" w14:textId="77777777" w:rsidR="009D1F92" w:rsidRPr="009D1F92" w:rsidRDefault="009D1F92" w:rsidP="009D1F92">
      <w:pPr>
        <w:spacing w:line="276" w:lineRule="auto"/>
        <w:ind w:left="705" w:hanging="705"/>
        <w:jc w:val="both"/>
        <w:rPr>
          <w:rFonts w:asciiTheme="majorHAnsi" w:hAnsiTheme="majorHAnsi" w:cstheme="minorHAnsi"/>
          <w:color w:val="000000" w:themeColor="text1"/>
          <w:sz w:val="22"/>
          <w:szCs w:val="22"/>
          <w:lang w:val="en-GB"/>
        </w:rPr>
      </w:pPr>
    </w:p>
    <w:p w14:paraId="40E1E5BB" w14:textId="77777777" w:rsidR="003E1040" w:rsidRDefault="009D1F92" w:rsidP="009D47BD">
      <w:pPr>
        <w:pStyle w:val="Tekstprzypisudolnego"/>
        <w:spacing w:line="276" w:lineRule="auto"/>
        <w:rPr>
          <w:rFonts w:asciiTheme="majorHAnsi" w:hAnsiTheme="majorHAnsi" w:cs="Calibri"/>
          <w:color w:val="000000" w:themeColor="text1"/>
          <w:sz w:val="22"/>
          <w:szCs w:val="22"/>
          <w:lang w:val="en-US"/>
        </w:rPr>
      </w:pPr>
      <w:r w:rsidRPr="003E1040">
        <w:rPr>
          <w:rFonts w:asciiTheme="majorHAnsi" w:hAnsiTheme="majorHAnsi" w:cs="Calibri"/>
          <w:b/>
          <w:color w:val="000000" w:themeColor="text1"/>
          <w:sz w:val="22"/>
          <w:szCs w:val="22"/>
          <w:lang w:val="en-US"/>
        </w:rPr>
        <w:t>(4)</w:t>
      </w:r>
      <w:r w:rsidRPr="009D1F92">
        <w:rPr>
          <w:rFonts w:asciiTheme="majorHAnsi" w:hAnsiTheme="majorHAnsi" w:cs="Calibri"/>
          <w:color w:val="000000" w:themeColor="text1"/>
          <w:sz w:val="22"/>
          <w:szCs w:val="22"/>
          <w:lang w:val="en-US"/>
        </w:rPr>
        <w:tab/>
        <w:t>This alternative is the most appropriate</w:t>
      </w:r>
      <w:r w:rsidR="00C23212">
        <w:rPr>
          <w:rFonts w:asciiTheme="majorHAnsi" w:hAnsiTheme="majorHAnsi" w:cs="Calibri"/>
          <w:color w:val="000000" w:themeColor="text1"/>
          <w:sz w:val="22"/>
          <w:szCs w:val="22"/>
          <w:lang w:val="en-US"/>
        </w:rPr>
        <w:t xml:space="preserve"> </w:t>
      </w:r>
      <w:r w:rsidRPr="009D1F92">
        <w:rPr>
          <w:rFonts w:asciiTheme="majorHAnsi" w:hAnsiTheme="majorHAnsi" w:cs="Calibri"/>
          <w:color w:val="000000" w:themeColor="text1"/>
          <w:sz w:val="22"/>
          <w:szCs w:val="22"/>
          <w:lang w:val="en-US"/>
        </w:rPr>
        <w:t xml:space="preserve">when the Distributor acts in countries </w:t>
      </w:r>
      <w:r>
        <w:rPr>
          <w:rFonts w:asciiTheme="majorHAnsi" w:hAnsiTheme="majorHAnsi" w:cs="Calibri"/>
          <w:color w:val="000000" w:themeColor="text1"/>
          <w:sz w:val="22"/>
          <w:szCs w:val="22"/>
          <w:lang w:val="en-US"/>
        </w:rPr>
        <w:tab/>
      </w:r>
      <w:r w:rsidRPr="009D1F92">
        <w:rPr>
          <w:rFonts w:asciiTheme="majorHAnsi" w:hAnsiTheme="majorHAnsi" w:cs="Calibri"/>
          <w:color w:val="000000" w:themeColor="text1"/>
          <w:sz w:val="22"/>
          <w:szCs w:val="22"/>
          <w:lang w:val="en-US"/>
        </w:rPr>
        <w:t>belonging to the European Union (EC Directive 86/6535).</w:t>
      </w:r>
    </w:p>
    <w:p w14:paraId="40E1E5BC" w14:textId="77777777" w:rsidR="003E1040" w:rsidRDefault="003E1040" w:rsidP="009D47BD">
      <w:pPr>
        <w:pStyle w:val="Tekstprzypisudolnego"/>
        <w:spacing w:line="276" w:lineRule="auto"/>
        <w:rPr>
          <w:rFonts w:asciiTheme="majorHAnsi" w:hAnsiTheme="majorHAnsi" w:cs="Calibri"/>
          <w:color w:val="000000" w:themeColor="text1"/>
          <w:sz w:val="22"/>
          <w:szCs w:val="22"/>
          <w:lang w:val="en-US"/>
        </w:rPr>
      </w:pPr>
    </w:p>
    <w:sectPr w:rsidR="003E1040" w:rsidSect="005C09F9">
      <w:footerReference w:type="default" r:id="rId15"/>
      <w:pgSz w:w="11906" w:h="16838"/>
      <w:pgMar w:top="1985" w:right="1701" w:bottom="1701" w:left="1701" w:header="709" w:footer="709"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Rafał Mrzygłocki" w:date="2025-10-13T22:39:00Z" w:initials="RM">
    <w:p w14:paraId="4A890613" w14:textId="2D7132F0" w:rsidR="00982129" w:rsidRDefault="00982129">
      <w:pPr>
        <w:pStyle w:val="Tekstkomentarza"/>
      </w:pPr>
      <w:r>
        <w:rPr>
          <w:rStyle w:val="Odwoaniedokomentarza"/>
        </w:rPr>
        <w:annotationRef/>
      </w:r>
      <w:r>
        <w:t xml:space="preserve">The reality is we might have client in other EU countries, so let;s write how its work now – we ask for a permisssion in a writen form. Please suggest other woding in our changes are not precisie. </w:t>
      </w:r>
    </w:p>
  </w:comment>
  <w:comment w:id="27" w:author="Rafał Mrzygłocki" w:date="2025-10-13T22:29:00Z" w:initials="RM">
    <w:p w14:paraId="47299758" w14:textId="03C7CE85" w:rsidR="00A0746C" w:rsidRDefault="00A0746C">
      <w:pPr>
        <w:pStyle w:val="Tekstkomentarza"/>
      </w:pPr>
      <w:r>
        <w:rPr>
          <w:rStyle w:val="Odwoaniedokomentarza"/>
        </w:rPr>
        <w:annotationRef/>
      </w:r>
      <w:r>
        <w:t xml:space="preserve">We are unable to block anyone to sell within EU. Its against EU law. </w:t>
      </w:r>
      <w:r w:rsidR="00982129">
        <w:t xml:space="preserve">We know wha you mean and we can respect this but it cant be in a writen agreement accoridng to EU law. </w:t>
      </w:r>
    </w:p>
  </w:comment>
  <w:comment w:id="42" w:author="Rafał Mrzygłocki" w:date="2025-10-13T22:30:00Z" w:initials="RM">
    <w:p w14:paraId="7209B78B" w14:textId="77796E77" w:rsidR="00A0746C" w:rsidRDefault="00A0746C">
      <w:pPr>
        <w:pStyle w:val="Tekstkomentarza"/>
      </w:pPr>
      <w:r>
        <w:rPr>
          <w:rStyle w:val="Odwoaniedokomentarza"/>
        </w:rPr>
        <w:annotationRef/>
      </w:r>
      <w:r>
        <w:t>We already have other brands and unable to predict what products thay will have in portolio in future. We also dont knw what products will GLP have</w:t>
      </w:r>
      <w:r w:rsidR="00982129">
        <w:t xml:space="preserve"> and what products others will have</w:t>
      </w:r>
      <w:r>
        <w:t>. Distrubution is hard to be fixed to one brand but we can declare GLP stays primary brand we focus on.</w:t>
      </w:r>
    </w:p>
  </w:comment>
  <w:comment w:id="53" w:author="Rafał Mrzygłocki" w:date="2025-10-13T22:32:00Z" w:initials="RM">
    <w:p w14:paraId="2A789D29" w14:textId="14D97F5A" w:rsidR="00A0746C" w:rsidRDefault="00A0746C">
      <w:pPr>
        <w:pStyle w:val="Tekstkomentarza"/>
      </w:pPr>
      <w:r>
        <w:rPr>
          <w:rStyle w:val="Odwoaniedokomentarza"/>
        </w:rPr>
        <w:annotationRef/>
      </w:r>
      <w:r>
        <w:t>Building the position  takes time, and even sales is grwinung we might be in position there will be no prodduct market fit from many reason. If GLP is our primary brand and the sales</w:t>
      </w:r>
      <w:r w:rsidR="00982129">
        <w:t xml:space="preserve"> </w:t>
      </w:r>
      <w:r>
        <w:t>we expect to have time before agreement will be fired.</w:t>
      </w:r>
      <w:r w:rsidR="00982129">
        <w:t xml:space="preserve">, to make changes in startegy, wait for products which will succed. Its curretnlt to easy to fire agreement, especially if GLP is our main brand. Please consider it. </w:t>
      </w:r>
    </w:p>
  </w:comment>
  <w:comment w:id="69" w:author="Rafał Mrzygłocki" w:date="2025-10-13T22:33:00Z" w:initials="RM">
    <w:p w14:paraId="004C048D" w14:textId="73DD878C" w:rsidR="00A0746C" w:rsidRDefault="00A0746C">
      <w:pPr>
        <w:pStyle w:val="Tekstkomentarza"/>
      </w:pPr>
      <w:r>
        <w:rPr>
          <w:rStyle w:val="Odwoaniedokomentarza"/>
        </w:rPr>
        <w:annotationRef/>
      </w:r>
      <w:r>
        <w:t xml:space="preserve">Prices chanes shoould be anonced with some time. We work on binding offers, bids, and we need time to adjust if there is a price change. My suggest woud be </w:t>
      </w:r>
      <w:r w:rsidR="005023F7">
        <w:t xml:space="preserve">min 30 </w:t>
      </w:r>
      <w:r>
        <w:t>days</w:t>
      </w:r>
      <w:r w:rsidR="005023F7">
        <w:t xml:space="preserve"> as usually offers are valid 30 days</w:t>
      </w:r>
    </w:p>
  </w:comment>
  <w:comment w:id="80" w:author="Rafał Mrzygłocki" w:date="2025-10-13T22:35:00Z" w:initials="RM">
    <w:p w14:paraId="1EF79928" w14:textId="0CAFF0CB" w:rsidR="00A0746C" w:rsidRDefault="00A0746C">
      <w:pPr>
        <w:pStyle w:val="Tekstkomentarza"/>
      </w:pPr>
      <w:r>
        <w:rPr>
          <w:rStyle w:val="Odwoaniedokomentarza"/>
        </w:rPr>
        <w:annotationRef/>
      </w:r>
      <w:r>
        <w:t xml:space="preserve">Discount applicable should be on placing order, or please suggest other describtion. </w:t>
      </w:r>
    </w:p>
  </w:comment>
  <w:comment w:id="83" w:author="Kancelaria 2" w:date="2025-10-09T13:57:00Z" w:initials="Kanc.">
    <w:p w14:paraId="5343F9BD" w14:textId="3C72FC84" w:rsidR="007B478B" w:rsidRDefault="007B478B">
      <w:pPr>
        <w:pStyle w:val="Tekstkomentarza"/>
      </w:pPr>
      <w:r>
        <w:rPr>
          <w:rStyle w:val="Odwoaniedokomentarza"/>
        </w:rPr>
        <w:annotationRef/>
      </w:r>
      <w:r>
        <w:t>T</w:t>
      </w:r>
      <w:r w:rsidRPr="007B478B">
        <w:t>his is the Distributor's trade secret</w:t>
      </w:r>
      <w:r>
        <w:t xml:space="preserve">. </w:t>
      </w:r>
    </w:p>
  </w:comment>
  <w:comment w:id="84" w:author="Rafał Mrzygłocki" w:date="2025-10-13T22:35:00Z" w:initials="RM">
    <w:p w14:paraId="14C02C73" w14:textId="34FA1F26" w:rsidR="00A0746C" w:rsidRDefault="00A0746C">
      <w:pPr>
        <w:pStyle w:val="Tekstkomentarza"/>
      </w:pPr>
      <w:r>
        <w:rPr>
          <w:rStyle w:val="Odwoaniedokomentarza"/>
        </w:rPr>
        <w:annotationRef/>
      </w:r>
      <w:r>
        <w:t xml:space="preserve">This is the trade secrets of distributor, we might share this but thta cant be a oblogation. </w:t>
      </w:r>
    </w:p>
  </w:comment>
  <w:comment w:id="93" w:author="Kancelaria 2" w:date="2025-10-09T13:59:00Z" w:initials="Kanc.">
    <w:p w14:paraId="6B705FE3" w14:textId="7B71A08E" w:rsidR="007B478B" w:rsidRDefault="007B478B">
      <w:pPr>
        <w:pStyle w:val="Tekstkomentarza"/>
      </w:pPr>
      <w:r>
        <w:rPr>
          <w:rStyle w:val="Odwoaniedokomentarza"/>
        </w:rPr>
        <w:annotationRef/>
      </w:r>
      <w:r>
        <w:t>T</w:t>
      </w:r>
      <w:r w:rsidRPr="007B478B">
        <w:t>his is the Distributor's trade secret</w:t>
      </w:r>
      <w:r>
        <w:t>.</w:t>
      </w:r>
    </w:p>
  </w:comment>
  <w:comment w:id="95" w:author="Kancelaria 2" w:date="2025-10-09T14:00:00Z" w:initials="Kanc.">
    <w:p w14:paraId="049511D4" w14:textId="3C5CADC2" w:rsidR="00E03062" w:rsidRDefault="00E03062">
      <w:pPr>
        <w:pStyle w:val="Tekstkomentarza"/>
      </w:pPr>
      <w:r>
        <w:rPr>
          <w:rStyle w:val="Odwoaniedokomentarza"/>
        </w:rPr>
        <w:annotationRef/>
      </w:r>
      <w:r w:rsidRPr="00E03062">
        <w:br/>
        <w:t xml:space="preserve">Extension by one year, taking into account the Parties' agreement that the </w:t>
      </w:r>
      <w:r>
        <w:t>D</w:t>
      </w:r>
      <w:r w:rsidRPr="00E03062">
        <w:t xml:space="preserve">istributor has one year to sell the product to </w:t>
      </w:r>
      <w:r>
        <w:t xml:space="preserve">the </w:t>
      </w:r>
      <w:r w:rsidRPr="00E03062">
        <w:t>customer</w:t>
      </w:r>
      <w:r>
        <w:t>.</w:t>
      </w:r>
    </w:p>
  </w:comment>
  <w:comment w:id="96" w:author="Rafał Mrzygłocki" w:date="2025-10-13T22:37:00Z" w:initials="RM">
    <w:p w14:paraId="00A5816B" w14:textId="35109F53" w:rsidR="00A0746C" w:rsidRDefault="00A0746C">
      <w:pPr>
        <w:pStyle w:val="Tekstkomentarza"/>
      </w:pPr>
      <w:r>
        <w:rPr>
          <w:rStyle w:val="Odwoaniedokomentarza"/>
        </w:rPr>
        <w:annotationRef/>
      </w:r>
      <w:r>
        <w:t xml:space="preserve">Usually we have max 1 year to sell the product. This are kind of market standards. Might be written differenty but we want to offer our client full 2 years warrenty also for products we purchased for stock.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A890613" w15:done="0"/>
  <w15:commentEx w15:paraId="47299758" w15:done="0"/>
  <w15:commentEx w15:paraId="7209B78B" w15:done="0"/>
  <w15:commentEx w15:paraId="2A789D29" w15:done="0"/>
  <w15:commentEx w15:paraId="004C048D" w15:done="0"/>
  <w15:commentEx w15:paraId="1EF79928" w15:done="0"/>
  <w15:commentEx w15:paraId="5343F9BD" w15:done="0"/>
  <w15:commentEx w15:paraId="14C02C73" w15:done="0"/>
  <w15:commentEx w15:paraId="6B705FE3" w15:done="0"/>
  <w15:commentEx w15:paraId="049511D4" w15:done="0"/>
  <w15:commentEx w15:paraId="00A5816B" w15:paraIdParent="049511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919427" w16cex:dateUtc="2025-10-13T20:39:00Z"/>
  <w16cex:commentExtensible w16cex:durableId="4432757B" w16cex:dateUtc="2025-10-13T20:29:00Z"/>
  <w16cex:commentExtensible w16cex:durableId="6C21264D" w16cex:dateUtc="2025-10-13T20:30:00Z"/>
  <w16cex:commentExtensible w16cex:durableId="5E8BDFEB" w16cex:dateUtc="2025-10-13T20:32:00Z"/>
  <w16cex:commentExtensible w16cex:durableId="0C034CBD" w16cex:dateUtc="2025-10-13T20:33:00Z"/>
  <w16cex:commentExtensible w16cex:durableId="43BA8BA6" w16cex:dateUtc="2025-10-13T20:35:00Z"/>
  <w16cex:commentExtensible w16cex:durableId="38CDAF1D" w16cex:dateUtc="2025-10-09T11:57:00Z"/>
  <w16cex:commentExtensible w16cex:durableId="6E29A1CF" w16cex:dateUtc="2025-10-13T20:35:00Z"/>
  <w16cex:commentExtensible w16cex:durableId="52869140" w16cex:dateUtc="2025-10-09T11:59:00Z"/>
  <w16cex:commentExtensible w16cex:durableId="3D2822D1" w16cex:dateUtc="2025-10-09T12:00:00Z"/>
  <w16cex:commentExtensible w16cex:durableId="4D2A1D45" w16cex:dateUtc="2025-10-13T2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890613" w16cid:durableId="54919427"/>
  <w16cid:commentId w16cid:paraId="47299758" w16cid:durableId="4432757B"/>
  <w16cid:commentId w16cid:paraId="7209B78B" w16cid:durableId="6C21264D"/>
  <w16cid:commentId w16cid:paraId="2A789D29" w16cid:durableId="5E8BDFEB"/>
  <w16cid:commentId w16cid:paraId="004C048D" w16cid:durableId="0C034CBD"/>
  <w16cid:commentId w16cid:paraId="1EF79928" w16cid:durableId="43BA8BA6"/>
  <w16cid:commentId w16cid:paraId="5343F9BD" w16cid:durableId="38CDAF1D"/>
  <w16cid:commentId w16cid:paraId="14C02C73" w16cid:durableId="6E29A1CF"/>
  <w16cid:commentId w16cid:paraId="6B705FE3" w16cid:durableId="52869140"/>
  <w16cid:commentId w16cid:paraId="049511D4" w16cid:durableId="3D2822D1"/>
  <w16cid:commentId w16cid:paraId="00A5816B" w16cid:durableId="4D2A1D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C5FD7" w14:textId="77777777" w:rsidR="0004735A" w:rsidRDefault="0004735A" w:rsidP="00A569F4">
      <w:r>
        <w:separator/>
      </w:r>
    </w:p>
  </w:endnote>
  <w:endnote w:type="continuationSeparator" w:id="0">
    <w:p w14:paraId="7503C2C4" w14:textId="77777777" w:rsidR="0004735A" w:rsidRDefault="0004735A" w:rsidP="00A56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hAnsiTheme="majorHAnsi"/>
        <w:b/>
        <w:sz w:val="18"/>
        <w:szCs w:val="18"/>
      </w:rPr>
      <w:id w:val="6801054"/>
      <w:docPartObj>
        <w:docPartGallery w:val="Page Numbers (Bottom of Page)"/>
        <w:docPartUnique/>
      </w:docPartObj>
    </w:sdtPr>
    <w:sdtContent>
      <w:p w14:paraId="40E1E655" w14:textId="77777777" w:rsidR="0024429D" w:rsidRPr="005B1BDF" w:rsidRDefault="0024429D" w:rsidP="0024429D">
        <w:pPr>
          <w:pStyle w:val="Stopka"/>
          <w:jc w:val="right"/>
          <w:rPr>
            <w:rFonts w:asciiTheme="majorHAnsi" w:hAnsiTheme="majorHAnsi"/>
            <w:b/>
            <w:sz w:val="18"/>
            <w:szCs w:val="18"/>
          </w:rPr>
        </w:pPr>
        <w:r w:rsidRPr="005B1BDF">
          <w:rPr>
            <w:rFonts w:asciiTheme="majorHAnsi" w:hAnsiTheme="majorHAnsi" w:cs="Arial"/>
            <w:b/>
            <w:color w:val="171717"/>
            <w:sz w:val="18"/>
            <w:szCs w:val="18"/>
            <w:shd w:val="clear" w:color="auto" w:fill="FFF8E7"/>
          </w:rPr>
          <w:t>©</w:t>
        </w:r>
        <w:r w:rsidRPr="005B1BDF">
          <w:rPr>
            <w:rFonts w:asciiTheme="majorHAnsi" w:hAnsiTheme="majorHAnsi"/>
            <w:b/>
            <w:sz w:val="18"/>
            <w:szCs w:val="18"/>
          </w:rPr>
          <w:t xml:space="preserve"> Internationalcontracts.net</w:t>
        </w:r>
        <w:r w:rsidRPr="005B1BDF">
          <w:rPr>
            <w:rFonts w:asciiTheme="majorHAnsi" w:hAnsiTheme="majorHAnsi"/>
            <w:sz w:val="18"/>
            <w:szCs w:val="18"/>
          </w:rPr>
          <w:t xml:space="preserve">                                           </w:t>
        </w:r>
        <w:r w:rsidRPr="005B1BDF">
          <w:rPr>
            <w:rFonts w:asciiTheme="majorHAnsi" w:hAnsiTheme="majorHAnsi"/>
            <w:b/>
            <w:sz w:val="18"/>
            <w:szCs w:val="18"/>
          </w:rPr>
          <w:t xml:space="preserve">                                                                                                     </w:t>
        </w:r>
        <w:r>
          <w:rPr>
            <w:rFonts w:asciiTheme="majorHAnsi" w:hAnsiTheme="majorHAnsi"/>
            <w:b/>
            <w:sz w:val="18"/>
            <w:szCs w:val="18"/>
          </w:rPr>
          <w:t xml:space="preserve">     </w:t>
        </w:r>
        <w:r w:rsidR="00AC7B26" w:rsidRPr="005B1BDF">
          <w:rPr>
            <w:rFonts w:asciiTheme="majorHAnsi" w:hAnsiTheme="majorHAnsi"/>
            <w:b/>
            <w:sz w:val="18"/>
            <w:szCs w:val="18"/>
          </w:rPr>
          <w:fldChar w:fldCharType="begin"/>
        </w:r>
        <w:r w:rsidRPr="005B1BDF">
          <w:rPr>
            <w:rFonts w:asciiTheme="majorHAnsi" w:hAnsiTheme="majorHAnsi"/>
            <w:b/>
            <w:sz w:val="18"/>
            <w:szCs w:val="18"/>
          </w:rPr>
          <w:instrText xml:space="preserve"> PAGE   \* MERGEFORMAT </w:instrText>
        </w:r>
        <w:r w:rsidR="00AC7B26" w:rsidRPr="005B1BDF">
          <w:rPr>
            <w:rFonts w:asciiTheme="majorHAnsi" w:hAnsiTheme="majorHAnsi"/>
            <w:b/>
            <w:sz w:val="18"/>
            <w:szCs w:val="18"/>
          </w:rPr>
          <w:fldChar w:fldCharType="separate"/>
        </w:r>
        <w:r w:rsidR="00C23212">
          <w:rPr>
            <w:rFonts w:asciiTheme="majorHAnsi" w:hAnsiTheme="majorHAnsi"/>
            <w:b/>
            <w:noProof/>
            <w:sz w:val="18"/>
            <w:szCs w:val="18"/>
          </w:rPr>
          <w:t>1</w:t>
        </w:r>
        <w:r w:rsidR="00AC7B26" w:rsidRPr="005B1BDF">
          <w:rPr>
            <w:rFonts w:asciiTheme="majorHAnsi" w:hAnsiTheme="majorHAnsi"/>
            <w:b/>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46700"/>
      <w:docPartObj>
        <w:docPartGallery w:val="Page Numbers (Bottom of Page)"/>
        <w:docPartUnique/>
      </w:docPartObj>
    </w:sdtPr>
    <w:sdtContent>
      <w:sdt>
        <w:sdtPr>
          <w:id w:val="-1769616900"/>
          <w:docPartObj>
            <w:docPartGallery w:val="Page Numbers (Top of Page)"/>
            <w:docPartUnique/>
          </w:docPartObj>
        </w:sdtPr>
        <w:sdtContent>
          <w:p w14:paraId="585E1E0A" w14:textId="628E2A73" w:rsidR="00EF2AA1" w:rsidRDefault="00EF2AA1" w:rsidP="009C5E1A">
            <w:pPr>
              <w:pStyle w:val="Stopka"/>
              <w:jc w:val="center"/>
            </w:pPr>
            <w:r>
              <w:rPr>
                <w:lang w:val="de-DE"/>
              </w:rPr>
              <w:t xml:space="preserve">Seite </w:t>
            </w:r>
            <w:r>
              <w:rPr>
                <w:b/>
                <w:bCs/>
              </w:rPr>
              <w:fldChar w:fldCharType="begin"/>
            </w:r>
            <w:r>
              <w:rPr>
                <w:b/>
                <w:bCs/>
              </w:rPr>
              <w:instrText>PAGE</w:instrText>
            </w:r>
            <w:r>
              <w:rPr>
                <w:b/>
                <w:bCs/>
              </w:rPr>
              <w:fldChar w:fldCharType="separate"/>
            </w:r>
            <w:r>
              <w:rPr>
                <w:b/>
                <w:bCs/>
                <w:lang w:val="de-DE"/>
              </w:rPr>
              <w:t>2</w:t>
            </w:r>
            <w:r>
              <w:rPr>
                <w:b/>
                <w:bCs/>
              </w:rPr>
              <w:fldChar w:fldCharType="end"/>
            </w:r>
            <w:r>
              <w:rPr>
                <w:lang w:val="de-DE"/>
              </w:rPr>
              <w:t xml:space="preserve"> von </w:t>
            </w:r>
            <w:r>
              <w:rPr>
                <w:b/>
                <w:bCs/>
              </w:rPr>
              <w:fldChar w:fldCharType="begin"/>
            </w:r>
            <w:r>
              <w:rPr>
                <w:b/>
                <w:bCs/>
              </w:rPr>
              <w:instrText>NUMPAGES</w:instrText>
            </w:r>
            <w:r>
              <w:rPr>
                <w:b/>
                <w:bCs/>
              </w:rPr>
              <w:fldChar w:fldCharType="separate"/>
            </w:r>
            <w:r>
              <w:rPr>
                <w:b/>
                <w:bCs/>
                <w:lang w:val="de-DE"/>
              </w:rPr>
              <w:t>2</w:t>
            </w:r>
            <w:r>
              <w:rPr>
                <w:b/>
                <w:bCs/>
              </w:rPr>
              <w:fldChar w:fldCharType="end"/>
            </w:r>
          </w:p>
        </w:sdtContent>
      </w:sdt>
    </w:sdtContent>
  </w:sdt>
  <w:p w14:paraId="40E1E656" w14:textId="3FFBCCBB" w:rsidR="0024429D" w:rsidRDefault="009C5E1A" w:rsidP="009C5E1A">
    <w:pPr>
      <w:pStyle w:val="Stopka"/>
      <w:jc w:val="center"/>
      <w:rPr>
        <w:rFonts w:asciiTheme="majorHAnsi" w:hAnsiTheme="majorHAnsi"/>
        <w:b/>
        <w:sz w:val="18"/>
        <w:szCs w:val="18"/>
      </w:rPr>
    </w:pPr>
    <w:r>
      <w:rPr>
        <w:rFonts w:ascii="Arial" w:hAnsi="Arial" w:cs="Arial"/>
        <w:b/>
        <w:bCs/>
        <w:sz w:val="20"/>
        <w:szCs w:val="20"/>
        <w14:ligatures w14:val="standardContextual"/>
      </w:rPr>
      <w:t>GLP German Light Products GmbH</w:t>
    </w:r>
    <w:r>
      <w:rPr>
        <w:rFonts w:ascii="Arial" w:hAnsi="Arial" w:cs="Arial"/>
        <w:sz w:val="20"/>
        <w:szCs w:val="20"/>
        <w14:ligatures w14:val="standardContextual"/>
      </w:rPr>
      <w:t>  - Industriestraße 2 · 76307 Karlsbad · Germany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F4816" w14:textId="77777777" w:rsidR="0004735A" w:rsidRDefault="0004735A" w:rsidP="00A569F4">
      <w:r>
        <w:separator/>
      </w:r>
    </w:p>
  </w:footnote>
  <w:footnote w:type="continuationSeparator" w:id="0">
    <w:p w14:paraId="6E54E49B" w14:textId="77777777" w:rsidR="0004735A" w:rsidRDefault="0004735A" w:rsidP="00A56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7A2E7" w14:textId="26787F15" w:rsidR="00871F58" w:rsidRDefault="00871F58">
    <w:pPr>
      <w:pStyle w:val="Nagwek"/>
    </w:pPr>
    <w:r>
      <w:rPr>
        <w:noProof/>
      </w:rPr>
      <w:drawing>
        <wp:anchor distT="0" distB="0" distL="114300" distR="114300" simplePos="0" relativeHeight="251659264" behindDoc="0" locked="0" layoutInCell="1" allowOverlap="1" wp14:anchorId="7567250D" wp14:editId="35917FD6">
          <wp:simplePos x="0" y="0"/>
          <wp:positionH relativeFrom="column">
            <wp:posOffset>5044440</wp:posOffset>
          </wp:positionH>
          <wp:positionV relativeFrom="paragraph">
            <wp:posOffset>-78740</wp:posOffset>
          </wp:positionV>
          <wp:extent cx="979200" cy="748800"/>
          <wp:effectExtent l="0" t="0" r="0" b="0"/>
          <wp:wrapThrough wrapText="bothSides">
            <wp:wrapPolygon edited="0">
              <wp:start x="420" y="550"/>
              <wp:lineTo x="420" y="20336"/>
              <wp:lineTo x="20591" y="20336"/>
              <wp:lineTo x="20591" y="550"/>
              <wp:lineTo x="420" y="550"/>
            </wp:wrapPolygon>
          </wp:wrapThrough>
          <wp:docPr id="1296089168" name="Grafik 2" descr="GLP - GLP.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P - GLP.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200" cy="748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B1198" w14:textId="6A6ECBE4" w:rsidR="00871F58" w:rsidRDefault="00871F58">
    <w:pPr>
      <w:pStyle w:val="Nagwek"/>
    </w:pPr>
    <w:r>
      <w:rPr>
        <w:noProof/>
      </w:rPr>
      <w:drawing>
        <wp:anchor distT="0" distB="0" distL="114300" distR="114300" simplePos="0" relativeHeight="251658240" behindDoc="0" locked="0" layoutInCell="1" allowOverlap="1" wp14:anchorId="57D6F5EC" wp14:editId="1A82D3AB">
          <wp:simplePos x="0" y="0"/>
          <wp:positionH relativeFrom="column">
            <wp:posOffset>5263515</wp:posOffset>
          </wp:positionH>
          <wp:positionV relativeFrom="paragraph">
            <wp:posOffset>-250190</wp:posOffset>
          </wp:positionV>
          <wp:extent cx="968400" cy="741600"/>
          <wp:effectExtent l="0" t="0" r="3175" b="1905"/>
          <wp:wrapThrough wrapText="bothSides">
            <wp:wrapPolygon edited="0">
              <wp:start x="0" y="0"/>
              <wp:lineTo x="0" y="21100"/>
              <wp:lineTo x="2974" y="21100"/>
              <wp:lineTo x="21246" y="19990"/>
              <wp:lineTo x="21246" y="0"/>
              <wp:lineTo x="2974" y="0"/>
              <wp:lineTo x="0" y="0"/>
            </wp:wrapPolygon>
          </wp:wrapThrough>
          <wp:docPr id="1023350359" name="Grafik 3" descr="GLP - GLP.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LP - GLP.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8400" cy="74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EEC62" w14:textId="1CA7BF9E" w:rsidR="00871F58" w:rsidRDefault="00871F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60610"/>
    <w:multiLevelType w:val="hybridMultilevel"/>
    <w:tmpl w:val="5640674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96F6746"/>
    <w:multiLevelType w:val="hybridMultilevel"/>
    <w:tmpl w:val="265C19E8"/>
    <w:lvl w:ilvl="0" w:tplc="4072D49E">
      <w:start w:val="1"/>
      <w:numFmt w:val="decimal"/>
      <w:lvlText w:val="%1."/>
      <w:lvlJc w:val="left"/>
      <w:pPr>
        <w:tabs>
          <w:tab w:val="num" w:pos="720"/>
        </w:tabs>
        <w:ind w:left="720" w:hanging="360"/>
      </w:pPr>
      <w:rPr>
        <w:rFonts w:ascii="Calibri" w:hAnsi="Calibri" w:cs="Calibri" w:hint="default"/>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4D6D09DE"/>
    <w:multiLevelType w:val="hybridMultilevel"/>
    <w:tmpl w:val="07B899C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71D53C8E"/>
    <w:multiLevelType w:val="hybridMultilevel"/>
    <w:tmpl w:val="9B4077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7AEE3D0B"/>
    <w:multiLevelType w:val="hybridMultilevel"/>
    <w:tmpl w:val="182A8D40"/>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16cid:durableId="1944918086">
    <w:abstractNumId w:val="0"/>
  </w:num>
  <w:num w:numId="2" w16cid:durableId="1042368799">
    <w:abstractNumId w:val="2"/>
  </w:num>
  <w:num w:numId="3" w16cid:durableId="1660187189">
    <w:abstractNumId w:val="1"/>
  </w:num>
  <w:num w:numId="4" w16cid:durableId="1647976862">
    <w:abstractNumId w:val="3"/>
  </w:num>
  <w:num w:numId="5" w16cid:durableId="157669635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ncelaria 2">
    <w15:presenceInfo w15:providerId="None" w15:userId="Kancelaria 2"/>
  </w15:person>
  <w15:person w15:author="Rafał Mrzygłocki">
    <w15:presenceInfo w15:providerId="AD" w15:userId="S-1-5-21-2099272120-3283594265-4086565706-1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mirrorMargins/>
  <w:trackRevisions/>
  <w:defaultTabStop w:val="708"/>
  <w:hyphenationZone w:val="425"/>
  <w:drawingGridHorizontalSpacing w:val="120"/>
  <w:displayHorizontalDrawingGridEvery w:val="2"/>
  <w:displayVerticalDrawingGridEvery w:val="2"/>
  <w:characterSpacingControl w:val="doNotCompress"/>
  <w:hdrShapeDefaults>
    <o:shapedefaults v:ext="edit" spidmax="2050">
      <o:colormru v:ext="edit" colors="#1675b5,#0080f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97C"/>
    <w:rsid w:val="000153E7"/>
    <w:rsid w:val="0002598B"/>
    <w:rsid w:val="000303F9"/>
    <w:rsid w:val="00047006"/>
    <w:rsid w:val="0004735A"/>
    <w:rsid w:val="00067E72"/>
    <w:rsid w:val="000908DB"/>
    <w:rsid w:val="00090E14"/>
    <w:rsid w:val="000963B7"/>
    <w:rsid w:val="000E3CBA"/>
    <w:rsid w:val="000F12C0"/>
    <w:rsid w:val="001248B1"/>
    <w:rsid w:val="00126CCF"/>
    <w:rsid w:val="0014038C"/>
    <w:rsid w:val="00191C8C"/>
    <w:rsid w:val="00196CA3"/>
    <w:rsid w:val="001C098E"/>
    <w:rsid w:val="001D656E"/>
    <w:rsid w:val="001F70FC"/>
    <w:rsid w:val="002101CC"/>
    <w:rsid w:val="00212EF5"/>
    <w:rsid w:val="0022658D"/>
    <w:rsid w:val="00230EB1"/>
    <w:rsid w:val="00240EC7"/>
    <w:rsid w:val="0024121B"/>
    <w:rsid w:val="0024429D"/>
    <w:rsid w:val="00250B3C"/>
    <w:rsid w:val="00253D08"/>
    <w:rsid w:val="002C0B51"/>
    <w:rsid w:val="002C1D5A"/>
    <w:rsid w:val="00306B43"/>
    <w:rsid w:val="00381768"/>
    <w:rsid w:val="00383AB7"/>
    <w:rsid w:val="00393936"/>
    <w:rsid w:val="003B725E"/>
    <w:rsid w:val="003E1040"/>
    <w:rsid w:val="003E298A"/>
    <w:rsid w:val="003E4471"/>
    <w:rsid w:val="003F1FA0"/>
    <w:rsid w:val="004000AF"/>
    <w:rsid w:val="00491D20"/>
    <w:rsid w:val="00495A6C"/>
    <w:rsid w:val="004C04C9"/>
    <w:rsid w:val="004C0BE2"/>
    <w:rsid w:val="004C2FEB"/>
    <w:rsid w:val="005023F7"/>
    <w:rsid w:val="00506FD1"/>
    <w:rsid w:val="00597EDA"/>
    <w:rsid w:val="005B2D2C"/>
    <w:rsid w:val="005C09F9"/>
    <w:rsid w:val="005E66B9"/>
    <w:rsid w:val="006161E3"/>
    <w:rsid w:val="00635444"/>
    <w:rsid w:val="006429F4"/>
    <w:rsid w:val="0067661B"/>
    <w:rsid w:val="006A4E2A"/>
    <w:rsid w:val="006D4022"/>
    <w:rsid w:val="006E05D8"/>
    <w:rsid w:val="006F2D52"/>
    <w:rsid w:val="00703A76"/>
    <w:rsid w:val="007043CE"/>
    <w:rsid w:val="00714762"/>
    <w:rsid w:val="0075389C"/>
    <w:rsid w:val="007616C4"/>
    <w:rsid w:val="007A7238"/>
    <w:rsid w:val="007B478B"/>
    <w:rsid w:val="007D41EB"/>
    <w:rsid w:val="007E412E"/>
    <w:rsid w:val="007E4E55"/>
    <w:rsid w:val="008100A0"/>
    <w:rsid w:val="0083426A"/>
    <w:rsid w:val="00861EA2"/>
    <w:rsid w:val="00871F58"/>
    <w:rsid w:val="008777AA"/>
    <w:rsid w:val="00886FE9"/>
    <w:rsid w:val="00896CC0"/>
    <w:rsid w:val="0090666E"/>
    <w:rsid w:val="009149CF"/>
    <w:rsid w:val="00951822"/>
    <w:rsid w:val="00982129"/>
    <w:rsid w:val="009B4028"/>
    <w:rsid w:val="009C5E1A"/>
    <w:rsid w:val="009D1F92"/>
    <w:rsid w:val="009D47BD"/>
    <w:rsid w:val="009E03EB"/>
    <w:rsid w:val="009E140C"/>
    <w:rsid w:val="009E204C"/>
    <w:rsid w:val="009E244F"/>
    <w:rsid w:val="009F6816"/>
    <w:rsid w:val="009F6BDB"/>
    <w:rsid w:val="00A0746C"/>
    <w:rsid w:val="00A17B64"/>
    <w:rsid w:val="00A17E99"/>
    <w:rsid w:val="00A271C5"/>
    <w:rsid w:val="00A569F4"/>
    <w:rsid w:val="00A717AF"/>
    <w:rsid w:val="00A76AF4"/>
    <w:rsid w:val="00A85931"/>
    <w:rsid w:val="00AC2FE1"/>
    <w:rsid w:val="00AC7B26"/>
    <w:rsid w:val="00AE47F7"/>
    <w:rsid w:val="00AF5545"/>
    <w:rsid w:val="00B41FAF"/>
    <w:rsid w:val="00BB2278"/>
    <w:rsid w:val="00BC62DA"/>
    <w:rsid w:val="00BD780A"/>
    <w:rsid w:val="00BF2E4F"/>
    <w:rsid w:val="00BF5B5B"/>
    <w:rsid w:val="00C07BB1"/>
    <w:rsid w:val="00C23212"/>
    <w:rsid w:val="00C27890"/>
    <w:rsid w:val="00C3021A"/>
    <w:rsid w:val="00C71017"/>
    <w:rsid w:val="00C93EED"/>
    <w:rsid w:val="00CA524D"/>
    <w:rsid w:val="00CB4558"/>
    <w:rsid w:val="00CE2B72"/>
    <w:rsid w:val="00CE63B6"/>
    <w:rsid w:val="00D00638"/>
    <w:rsid w:val="00D0097C"/>
    <w:rsid w:val="00D0283F"/>
    <w:rsid w:val="00D062A0"/>
    <w:rsid w:val="00D15EB0"/>
    <w:rsid w:val="00D307C3"/>
    <w:rsid w:val="00D36BCE"/>
    <w:rsid w:val="00D46E45"/>
    <w:rsid w:val="00D60E9A"/>
    <w:rsid w:val="00D916A8"/>
    <w:rsid w:val="00DE5C72"/>
    <w:rsid w:val="00E03062"/>
    <w:rsid w:val="00E34C54"/>
    <w:rsid w:val="00E55604"/>
    <w:rsid w:val="00E6626F"/>
    <w:rsid w:val="00E74A68"/>
    <w:rsid w:val="00E80FD3"/>
    <w:rsid w:val="00E91511"/>
    <w:rsid w:val="00EA430B"/>
    <w:rsid w:val="00ED0CDD"/>
    <w:rsid w:val="00ED4D9E"/>
    <w:rsid w:val="00EE3A2B"/>
    <w:rsid w:val="00EF2AA1"/>
    <w:rsid w:val="00F438DA"/>
    <w:rsid w:val="00F526BC"/>
    <w:rsid w:val="00FB3B3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1675b5,#0080f0"/>
    </o:shapedefaults>
    <o:shapelayout v:ext="edit">
      <o:idmap v:ext="edit" data="2"/>
    </o:shapelayout>
  </w:shapeDefaults>
  <w:decimalSymbol w:val=","/>
  <w:listSeparator w:val=";"/>
  <w14:docId w14:val="40E1E428"/>
  <w15:docId w15:val="{217D37F9-8C7A-4FDF-8C0E-311D636BD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097C"/>
    <w:rPr>
      <w:rFonts w:ascii="Times New Roman" w:eastAsia="Times New Roman" w:hAnsi="Times New Roman" w:cs="Times New Roman"/>
      <w:sz w:val="24"/>
      <w:szCs w:val="24"/>
      <w:lang w:eastAsia="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0097C"/>
    <w:pPr>
      <w:jc w:val="both"/>
    </w:pPr>
    <w:rPr>
      <w:lang w:val="en-GB"/>
    </w:rPr>
  </w:style>
  <w:style w:type="character" w:customStyle="1" w:styleId="TekstpodstawowyZnak">
    <w:name w:val="Tekst podstawowy Znak"/>
    <w:basedOn w:val="Domylnaczcionkaakapitu"/>
    <w:link w:val="Tekstpodstawowy"/>
    <w:rsid w:val="00D0097C"/>
    <w:rPr>
      <w:rFonts w:ascii="Times New Roman" w:eastAsia="Times New Roman" w:hAnsi="Times New Roman" w:cs="Times New Roman"/>
      <w:sz w:val="24"/>
      <w:szCs w:val="24"/>
      <w:lang w:val="en-GB" w:eastAsia="es-ES"/>
    </w:rPr>
  </w:style>
  <w:style w:type="paragraph" w:customStyle="1" w:styleId="p0">
    <w:name w:val="p0"/>
    <w:basedOn w:val="Normalny"/>
    <w:rsid w:val="00D0097C"/>
    <w:pPr>
      <w:widowControl w:val="0"/>
      <w:tabs>
        <w:tab w:val="left" w:pos="720"/>
      </w:tabs>
      <w:spacing w:line="240" w:lineRule="atLeast"/>
      <w:jc w:val="both"/>
    </w:pPr>
    <w:rPr>
      <w:szCs w:val="20"/>
      <w:lang w:val="en-GB" w:eastAsia="en-US"/>
    </w:rPr>
  </w:style>
  <w:style w:type="paragraph" w:customStyle="1" w:styleId="Textoindependiente25">
    <w:name w:val="Texto independiente 25"/>
    <w:basedOn w:val="Normalny"/>
    <w:rsid w:val="00D0097C"/>
    <w:pPr>
      <w:overflowPunct w:val="0"/>
      <w:autoSpaceDE w:val="0"/>
      <w:autoSpaceDN w:val="0"/>
      <w:adjustRightInd w:val="0"/>
      <w:textAlignment w:val="baseline"/>
    </w:pPr>
    <w:rPr>
      <w:rFonts w:ascii="Book Antiqua" w:hAnsi="Book Antiqua"/>
      <w:sz w:val="21"/>
      <w:szCs w:val="20"/>
    </w:rPr>
  </w:style>
  <w:style w:type="paragraph" w:styleId="Nagwek">
    <w:name w:val="header"/>
    <w:basedOn w:val="Normalny"/>
    <w:link w:val="NagwekZnak"/>
    <w:uiPriority w:val="99"/>
    <w:unhideWhenUsed/>
    <w:rsid w:val="00A569F4"/>
    <w:pPr>
      <w:tabs>
        <w:tab w:val="center" w:pos="4252"/>
        <w:tab w:val="right" w:pos="8504"/>
      </w:tabs>
    </w:pPr>
  </w:style>
  <w:style w:type="character" w:customStyle="1" w:styleId="NagwekZnak">
    <w:name w:val="Nagłówek Znak"/>
    <w:basedOn w:val="Domylnaczcionkaakapitu"/>
    <w:link w:val="Nagwek"/>
    <w:uiPriority w:val="99"/>
    <w:rsid w:val="00A569F4"/>
    <w:rPr>
      <w:rFonts w:ascii="Times New Roman" w:eastAsia="Times New Roman" w:hAnsi="Times New Roman" w:cs="Times New Roman"/>
      <w:sz w:val="24"/>
      <w:szCs w:val="24"/>
      <w:lang w:eastAsia="es-ES"/>
    </w:rPr>
  </w:style>
  <w:style w:type="paragraph" w:styleId="Stopka">
    <w:name w:val="footer"/>
    <w:basedOn w:val="Normalny"/>
    <w:link w:val="StopkaZnak"/>
    <w:uiPriority w:val="99"/>
    <w:unhideWhenUsed/>
    <w:rsid w:val="00A569F4"/>
    <w:pPr>
      <w:tabs>
        <w:tab w:val="center" w:pos="4252"/>
        <w:tab w:val="right" w:pos="8504"/>
      </w:tabs>
    </w:pPr>
  </w:style>
  <w:style w:type="character" w:customStyle="1" w:styleId="StopkaZnak">
    <w:name w:val="Stopka Znak"/>
    <w:basedOn w:val="Domylnaczcionkaakapitu"/>
    <w:link w:val="Stopka"/>
    <w:uiPriority w:val="99"/>
    <w:rsid w:val="00A569F4"/>
    <w:rPr>
      <w:rFonts w:ascii="Times New Roman" w:eastAsia="Times New Roman" w:hAnsi="Times New Roman" w:cs="Times New Roman"/>
      <w:sz w:val="24"/>
      <w:szCs w:val="24"/>
      <w:lang w:eastAsia="es-ES"/>
    </w:rPr>
  </w:style>
  <w:style w:type="paragraph" w:styleId="Mapadokumentu">
    <w:name w:val="Document Map"/>
    <w:basedOn w:val="Normalny"/>
    <w:link w:val="MapadokumentuZnak"/>
    <w:uiPriority w:val="99"/>
    <w:semiHidden/>
    <w:unhideWhenUsed/>
    <w:rsid w:val="000908DB"/>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908DB"/>
    <w:rPr>
      <w:rFonts w:ascii="Tahoma" w:eastAsia="Times New Roman" w:hAnsi="Tahoma" w:cs="Tahoma"/>
      <w:sz w:val="16"/>
      <w:szCs w:val="16"/>
      <w:lang w:eastAsia="es-ES"/>
    </w:rPr>
  </w:style>
  <w:style w:type="paragraph" w:styleId="Tekstdymka">
    <w:name w:val="Balloon Text"/>
    <w:basedOn w:val="Normalny"/>
    <w:link w:val="TekstdymkaZnak"/>
    <w:uiPriority w:val="99"/>
    <w:semiHidden/>
    <w:unhideWhenUsed/>
    <w:rsid w:val="000E3CBA"/>
    <w:rPr>
      <w:rFonts w:ascii="Tahoma" w:hAnsi="Tahoma" w:cs="Tahoma"/>
      <w:sz w:val="16"/>
      <w:szCs w:val="16"/>
    </w:rPr>
  </w:style>
  <w:style w:type="character" w:customStyle="1" w:styleId="TekstdymkaZnak">
    <w:name w:val="Tekst dymka Znak"/>
    <w:basedOn w:val="Domylnaczcionkaakapitu"/>
    <w:link w:val="Tekstdymka"/>
    <w:uiPriority w:val="99"/>
    <w:semiHidden/>
    <w:rsid w:val="000E3CBA"/>
    <w:rPr>
      <w:rFonts w:ascii="Tahoma" w:eastAsia="Times New Roman" w:hAnsi="Tahoma" w:cs="Tahoma"/>
      <w:sz w:val="16"/>
      <w:szCs w:val="16"/>
      <w:lang w:eastAsia="es-ES"/>
    </w:rPr>
  </w:style>
  <w:style w:type="paragraph" w:styleId="Tytu">
    <w:name w:val="Title"/>
    <w:basedOn w:val="Normalny"/>
    <w:link w:val="TytuZnak"/>
    <w:qFormat/>
    <w:rsid w:val="00A85931"/>
    <w:pPr>
      <w:jc w:val="center"/>
    </w:pPr>
    <w:rPr>
      <w:rFonts w:ascii="Arial" w:hAnsi="Arial" w:cs="Arial"/>
      <w:b/>
      <w:bCs/>
    </w:rPr>
  </w:style>
  <w:style w:type="character" w:customStyle="1" w:styleId="TytuZnak">
    <w:name w:val="Tytuł Znak"/>
    <w:basedOn w:val="Domylnaczcionkaakapitu"/>
    <w:link w:val="Tytu"/>
    <w:rsid w:val="00A85931"/>
    <w:rPr>
      <w:rFonts w:ascii="Arial" w:eastAsia="Times New Roman" w:hAnsi="Arial" w:cs="Arial"/>
      <w:b/>
      <w:bCs/>
      <w:sz w:val="24"/>
      <w:szCs w:val="24"/>
      <w:lang w:eastAsia="es-ES"/>
    </w:rPr>
  </w:style>
  <w:style w:type="paragraph" w:styleId="Tekstpodstawowywcity">
    <w:name w:val="Body Text Indent"/>
    <w:basedOn w:val="Normalny"/>
    <w:link w:val="TekstpodstawowywcityZnak"/>
    <w:rsid w:val="00A85931"/>
    <w:pPr>
      <w:spacing w:after="120"/>
      <w:ind w:left="283"/>
    </w:pPr>
  </w:style>
  <w:style w:type="character" w:customStyle="1" w:styleId="TekstpodstawowywcityZnak">
    <w:name w:val="Tekst podstawowy wcięty Znak"/>
    <w:basedOn w:val="Domylnaczcionkaakapitu"/>
    <w:link w:val="Tekstpodstawowywcity"/>
    <w:rsid w:val="00A85931"/>
    <w:rPr>
      <w:rFonts w:ascii="Times New Roman" w:eastAsia="Times New Roman" w:hAnsi="Times New Roman" w:cs="Times New Roman"/>
      <w:sz w:val="24"/>
      <w:szCs w:val="24"/>
      <w:lang w:eastAsia="es-ES"/>
    </w:rPr>
  </w:style>
  <w:style w:type="paragraph" w:styleId="Tekstblokowy">
    <w:name w:val="Block Text"/>
    <w:basedOn w:val="Normalny"/>
    <w:rsid w:val="00A85931"/>
    <w:pPr>
      <w:ind w:left="340" w:right="284"/>
      <w:jc w:val="both"/>
    </w:pPr>
    <w:rPr>
      <w:b/>
      <w:szCs w:val="20"/>
      <w:lang w:val="en-GB" w:eastAsia="en-US"/>
    </w:rPr>
  </w:style>
  <w:style w:type="paragraph" w:customStyle="1" w:styleId="Textodebloque1">
    <w:name w:val="Texto de bloque1"/>
    <w:basedOn w:val="Normalny"/>
    <w:rsid w:val="00A271C5"/>
    <w:pPr>
      <w:suppressAutoHyphens/>
      <w:spacing w:line="100" w:lineRule="atLeast"/>
    </w:pPr>
    <w:rPr>
      <w:kern w:val="1"/>
      <w:lang w:eastAsia="ar-SA"/>
    </w:rPr>
  </w:style>
  <w:style w:type="paragraph" w:customStyle="1" w:styleId="Textoindependiente21">
    <w:name w:val="Texto independiente 21"/>
    <w:basedOn w:val="Normalny"/>
    <w:rsid w:val="00A271C5"/>
    <w:pPr>
      <w:overflowPunct w:val="0"/>
      <w:autoSpaceDE w:val="0"/>
      <w:autoSpaceDN w:val="0"/>
      <w:adjustRightInd w:val="0"/>
      <w:textAlignment w:val="baseline"/>
    </w:pPr>
    <w:rPr>
      <w:rFonts w:ascii="Book Antiqua" w:hAnsi="Book Antiqua"/>
      <w:sz w:val="21"/>
      <w:szCs w:val="20"/>
    </w:rPr>
  </w:style>
  <w:style w:type="character" w:styleId="Hipercze">
    <w:name w:val="Hyperlink"/>
    <w:basedOn w:val="Domylnaczcionkaakapitu"/>
    <w:uiPriority w:val="99"/>
    <w:unhideWhenUsed/>
    <w:rsid w:val="00D916A8"/>
    <w:rPr>
      <w:color w:val="0000FF" w:themeColor="hyperlink"/>
      <w:u w:val="single"/>
    </w:rPr>
  </w:style>
  <w:style w:type="character" w:customStyle="1" w:styleId="hps">
    <w:name w:val="hps"/>
    <w:basedOn w:val="Domylnaczcionkaakapitu"/>
    <w:rsid w:val="009D1F92"/>
  </w:style>
  <w:style w:type="paragraph" w:styleId="Tekstprzypisudolnego">
    <w:name w:val="footnote text"/>
    <w:basedOn w:val="Normalny"/>
    <w:link w:val="TekstprzypisudolnegoZnak"/>
    <w:rsid w:val="009D1F92"/>
    <w:rPr>
      <w:sz w:val="20"/>
      <w:szCs w:val="20"/>
    </w:rPr>
  </w:style>
  <w:style w:type="character" w:customStyle="1" w:styleId="TekstprzypisudolnegoZnak">
    <w:name w:val="Tekst przypisu dolnego Znak"/>
    <w:basedOn w:val="Domylnaczcionkaakapitu"/>
    <w:link w:val="Tekstprzypisudolnego"/>
    <w:rsid w:val="009D1F92"/>
    <w:rPr>
      <w:rFonts w:ascii="Times New Roman" w:eastAsia="Times New Roman" w:hAnsi="Times New Roman" w:cs="Times New Roman"/>
      <w:sz w:val="20"/>
      <w:szCs w:val="20"/>
      <w:lang w:eastAsia="es-ES"/>
    </w:rPr>
  </w:style>
  <w:style w:type="paragraph" w:styleId="Tekstpodstawowy3">
    <w:name w:val="Body Text 3"/>
    <w:basedOn w:val="Normalny"/>
    <w:link w:val="Tekstpodstawowy3Znak"/>
    <w:uiPriority w:val="99"/>
    <w:semiHidden/>
    <w:unhideWhenUsed/>
    <w:rsid w:val="00C23212"/>
    <w:pPr>
      <w:spacing w:after="120"/>
    </w:pPr>
    <w:rPr>
      <w:sz w:val="16"/>
      <w:szCs w:val="16"/>
    </w:rPr>
  </w:style>
  <w:style w:type="character" w:customStyle="1" w:styleId="Tekstpodstawowy3Znak">
    <w:name w:val="Tekst podstawowy 3 Znak"/>
    <w:basedOn w:val="Domylnaczcionkaakapitu"/>
    <w:link w:val="Tekstpodstawowy3"/>
    <w:uiPriority w:val="99"/>
    <w:semiHidden/>
    <w:rsid w:val="00C23212"/>
    <w:rPr>
      <w:rFonts w:ascii="Times New Roman" w:eastAsia="Times New Roman" w:hAnsi="Times New Roman" w:cs="Times New Roman"/>
      <w:sz w:val="16"/>
      <w:szCs w:val="16"/>
      <w:lang w:eastAsia="es-ES"/>
    </w:rPr>
  </w:style>
  <w:style w:type="paragraph" w:styleId="Poprawka">
    <w:name w:val="Revision"/>
    <w:hidden/>
    <w:uiPriority w:val="99"/>
    <w:semiHidden/>
    <w:rsid w:val="00861EA2"/>
    <w:rPr>
      <w:rFonts w:ascii="Times New Roman" w:eastAsia="Times New Roman" w:hAnsi="Times New Roman" w:cs="Times New Roman"/>
      <w:sz w:val="24"/>
      <w:szCs w:val="24"/>
      <w:lang w:eastAsia="es-ES"/>
    </w:rPr>
  </w:style>
  <w:style w:type="paragraph" w:styleId="HTML-wstpniesformatowany">
    <w:name w:val="HTML Preformatted"/>
    <w:basedOn w:val="Normalny"/>
    <w:link w:val="HTML-wstpniesformatowanyZnak"/>
    <w:uiPriority w:val="99"/>
    <w:semiHidden/>
    <w:unhideWhenUsed/>
    <w:rsid w:val="00861EA2"/>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861EA2"/>
    <w:rPr>
      <w:rFonts w:ascii="Consolas" w:eastAsia="Times New Roman" w:hAnsi="Consolas" w:cs="Times New Roman"/>
      <w:sz w:val="20"/>
      <w:szCs w:val="20"/>
      <w:lang w:eastAsia="es-ES"/>
    </w:rPr>
  </w:style>
  <w:style w:type="character" w:styleId="Odwoaniedokomentarza">
    <w:name w:val="annotation reference"/>
    <w:basedOn w:val="Domylnaczcionkaakapitu"/>
    <w:uiPriority w:val="99"/>
    <w:semiHidden/>
    <w:unhideWhenUsed/>
    <w:rsid w:val="007B478B"/>
    <w:rPr>
      <w:sz w:val="16"/>
      <w:szCs w:val="16"/>
    </w:rPr>
  </w:style>
  <w:style w:type="paragraph" w:styleId="Tekstkomentarza">
    <w:name w:val="annotation text"/>
    <w:basedOn w:val="Normalny"/>
    <w:link w:val="TekstkomentarzaZnak"/>
    <w:uiPriority w:val="99"/>
    <w:semiHidden/>
    <w:unhideWhenUsed/>
    <w:rsid w:val="007B478B"/>
    <w:rPr>
      <w:sz w:val="20"/>
      <w:szCs w:val="20"/>
    </w:rPr>
  </w:style>
  <w:style w:type="character" w:customStyle="1" w:styleId="TekstkomentarzaZnak">
    <w:name w:val="Tekst komentarza Znak"/>
    <w:basedOn w:val="Domylnaczcionkaakapitu"/>
    <w:link w:val="Tekstkomentarza"/>
    <w:uiPriority w:val="99"/>
    <w:semiHidden/>
    <w:rsid w:val="007B478B"/>
    <w:rPr>
      <w:rFonts w:ascii="Times New Roman" w:eastAsia="Times New Roman" w:hAnsi="Times New Roman" w:cs="Times New Roman"/>
      <w:sz w:val="20"/>
      <w:szCs w:val="20"/>
      <w:lang w:eastAsia="es-ES"/>
    </w:rPr>
  </w:style>
  <w:style w:type="paragraph" w:styleId="Tematkomentarza">
    <w:name w:val="annotation subject"/>
    <w:basedOn w:val="Tekstkomentarza"/>
    <w:next w:val="Tekstkomentarza"/>
    <w:link w:val="TematkomentarzaZnak"/>
    <w:uiPriority w:val="99"/>
    <w:semiHidden/>
    <w:unhideWhenUsed/>
    <w:rsid w:val="007B478B"/>
    <w:rPr>
      <w:b/>
      <w:bCs/>
    </w:rPr>
  </w:style>
  <w:style w:type="character" w:customStyle="1" w:styleId="TematkomentarzaZnak">
    <w:name w:val="Temat komentarza Znak"/>
    <w:basedOn w:val="TekstkomentarzaZnak"/>
    <w:link w:val="Tematkomentarza"/>
    <w:uiPriority w:val="99"/>
    <w:semiHidden/>
    <w:rsid w:val="007B478B"/>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222C4-95CA-42C0-8C0E-992CE31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2962</Words>
  <Characters>17775</Characters>
  <Application>Microsoft Office Word</Application>
  <DocSecurity>0</DocSecurity>
  <Lines>148</Lines>
  <Paragraphs>41</Paragraphs>
  <ScaleCrop>false</ScaleCrop>
  <HeadingPairs>
    <vt:vector size="8" baseType="variant">
      <vt:variant>
        <vt:lpstr>Tytuł</vt:lpstr>
      </vt:variant>
      <vt:variant>
        <vt:i4>1</vt:i4>
      </vt:variant>
      <vt:variant>
        <vt:lpstr>Titel</vt:lpstr>
      </vt:variant>
      <vt:variant>
        <vt:i4>1</vt:i4>
      </vt:variant>
      <vt:variant>
        <vt:lpstr>Título</vt:lpstr>
      </vt:variant>
      <vt:variant>
        <vt:i4>1</vt:i4>
      </vt:variant>
      <vt:variant>
        <vt:lpstr>Títulos</vt:lpstr>
      </vt:variant>
      <vt:variant>
        <vt:i4>2</vt:i4>
      </vt:variant>
    </vt:vector>
  </HeadingPairs>
  <TitlesOfParts>
    <vt:vector size="5" baseType="lpstr">
      <vt:lpstr>International distribution contract</vt:lpstr>
      <vt:lpstr>International distribution contract</vt:lpstr>
      <vt:lpstr>Contrato de distribución internacional</vt:lpstr>
      <vt:lpstr/>
      <vt:lpstr>International distribution contract</vt:lpstr>
    </vt:vector>
  </TitlesOfParts>
  <Manager>International Contracts</Manager>
  <Company>Global Marketing</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distribution contract</dc:title>
  <dc:subject>International distribution contract</dc:subject>
  <dc:creator>Rubén</dc:creator>
  <cp:keywords>International;Distribution;Contract</cp:keywords>
  <cp:lastModifiedBy>Rafał Mrzygłocki</cp:lastModifiedBy>
  <cp:revision>4</cp:revision>
  <cp:lastPrinted>2012-04-02T15:40:00Z</cp:lastPrinted>
  <dcterms:created xsi:type="dcterms:W3CDTF">2025-10-13T20:49:00Z</dcterms:created>
  <dcterms:modified xsi:type="dcterms:W3CDTF">2025-10-13T20:56:00Z</dcterms:modified>
  <cp:category>International contract</cp:category>
</cp:coreProperties>
</file>